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1FD" w:rsidRPr="002A34E1" w:rsidRDefault="00C13482" w:rsidP="000C3BF0">
      <w:pPr>
        <w:ind w:left="720" w:hanging="11"/>
        <w:jc w:val="center"/>
        <w:rPr>
          <w:sz w:val="24"/>
          <w:szCs w:val="24"/>
        </w:rPr>
      </w:pPr>
      <w:r w:rsidRPr="00C1348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8" o:spid="_x0000_s1026" type="#_x0000_t75" alt="Улитка" style="position:absolute;left:0;text-align:left;margin-left:197pt;margin-top:-31.15pt;width:66.9pt;height:38pt;z-index:3;visibility:visible" wrapcoords="-243 0 -243 21176 21600 21176 21600 0 -243 0">
            <v:imagedata r:id="rId8" o:title=""/>
            <w10:wrap type="tight"/>
          </v:shape>
        </w:pict>
      </w:r>
      <w:r w:rsidR="00C142DB">
        <w:rPr>
          <w:sz w:val="24"/>
          <w:szCs w:val="24"/>
        </w:rPr>
        <w:tab/>
      </w:r>
    </w:p>
    <w:p w:rsidR="005E11FD" w:rsidRPr="002A34E1" w:rsidRDefault="005E11FD" w:rsidP="007C3DD5">
      <w:pPr>
        <w:ind w:firstLine="709"/>
        <w:jc w:val="center"/>
        <w:rPr>
          <w:sz w:val="24"/>
          <w:szCs w:val="24"/>
        </w:rPr>
      </w:pPr>
    </w:p>
    <w:p w:rsidR="005E11FD" w:rsidRPr="00ED3C51" w:rsidRDefault="005E11FD" w:rsidP="007C3DD5">
      <w:pPr>
        <w:jc w:val="center"/>
        <w:rPr>
          <w:b/>
          <w:bCs/>
          <w:sz w:val="24"/>
          <w:szCs w:val="24"/>
        </w:rPr>
      </w:pPr>
      <w:r w:rsidRPr="00ED3C51">
        <w:rPr>
          <w:b/>
          <w:bCs/>
          <w:sz w:val="24"/>
          <w:szCs w:val="24"/>
        </w:rPr>
        <w:t>Общество с ограниченной ответственностью</w:t>
      </w:r>
    </w:p>
    <w:p w:rsidR="005E11FD" w:rsidRPr="002A34E1" w:rsidRDefault="005E11FD" w:rsidP="00184FC5">
      <w:pPr>
        <w:jc w:val="center"/>
        <w:rPr>
          <w:sz w:val="24"/>
          <w:szCs w:val="24"/>
        </w:rPr>
      </w:pPr>
      <w:r>
        <w:rPr>
          <w:b/>
          <w:bCs/>
          <w:sz w:val="28"/>
          <w:szCs w:val="28"/>
        </w:rPr>
        <w:t>«СЧЕТНО АНАЛИТИЧЕСКИЕ МАШИНЫ»</w:t>
      </w:r>
    </w:p>
    <w:p w:rsidR="005E11FD" w:rsidRPr="002A34E1" w:rsidRDefault="005E11FD" w:rsidP="007C3DD5">
      <w:pPr>
        <w:ind w:firstLine="709"/>
        <w:jc w:val="center"/>
        <w:rPr>
          <w:sz w:val="24"/>
          <w:szCs w:val="24"/>
        </w:rPr>
      </w:pPr>
    </w:p>
    <w:p w:rsidR="005E11FD" w:rsidRPr="00D74FD9" w:rsidRDefault="005E11FD" w:rsidP="007C3DD5">
      <w:pPr>
        <w:ind w:firstLine="709"/>
        <w:rPr>
          <w:sz w:val="24"/>
          <w:szCs w:val="24"/>
        </w:rPr>
      </w:pPr>
    </w:p>
    <w:p w:rsidR="005E11FD" w:rsidRDefault="005E11FD" w:rsidP="007C3DD5">
      <w:pPr>
        <w:ind w:firstLine="709"/>
        <w:rPr>
          <w:sz w:val="24"/>
          <w:szCs w:val="24"/>
        </w:rPr>
      </w:pPr>
    </w:p>
    <w:p w:rsidR="005E11FD" w:rsidRDefault="005E11FD" w:rsidP="00841073">
      <w:pPr>
        <w:ind w:left="2410" w:hanging="1701"/>
        <w:jc w:val="both"/>
        <w:rPr>
          <w:sz w:val="24"/>
          <w:szCs w:val="24"/>
        </w:rPr>
      </w:pPr>
    </w:p>
    <w:p w:rsidR="005E11FD" w:rsidRPr="000376F5" w:rsidRDefault="005E11FD" w:rsidP="00841073">
      <w:pPr>
        <w:ind w:firstLine="709"/>
        <w:rPr>
          <w:b/>
          <w:bCs/>
          <w:sz w:val="24"/>
          <w:szCs w:val="24"/>
        </w:rPr>
      </w:pPr>
    </w:p>
    <w:p w:rsidR="005E11FD" w:rsidRPr="002A34E1" w:rsidRDefault="005E11FD" w:rsidP="007C3DD5">
      <w:pPr>
        <w:ind w:firstLine="709"/>
        <w:rPr>
          <w:sz w:val="24"/>
          <w:szCs w:val="24"/>
        </w:rPr>
      </w:pPr>
    </w:p>
    <w:p w:rsidR="005E11FD" w:rsidRPr="002A34E1" w:rsidRDefault="005E11FD" w:rsidP="007C3DD5">
      <w:pPr>
        <w:ind w:firstLine="709"/>
        <w:rPr>
          <w:sz w:val="24"/>
          <w:szCs w:val="24"/>
        </w:rPr>
      </w:pPr>
    </w:p>
    <w:p w:rsidR="005E11FD" w:rsidRDefault="005E11FD" w:rsidP="007C3DD5">
      <w:pPr>
        <w:ind w:firstLine="709"/>
        <w:rPr>
          <w:sz w:val="24"/>
          <w:szCs w:val="24"/>
        </w:rPr>
      </w:pPr>
    </w:p>
    <w:p w:rsidR="005E11FD" w:rsidRPr="002A34E1" w:rsidRDefault="005E11FD" w:rsidP="007C3DD5">
      <w:pPr>
        <w:ind w:firstLine="709"/>
        <w:rPr>
          <w:sz w:val="24"/>
          <w:szCs w:val="24"/>
        </w:rPr>
      </w:pPr>
    </w:p>
    <w:p w:rsidR="005E11FD" w:rsidRPr="002A34E1" w:rsidRDefault="005E11FD" w:rsidP="007C3DD5">
      <w:pPr>
        <w:ind w:firstLine="709"/>
        <w:rPr>
          <w:sz w:val="24"/>
          <w:szCs w:val="24"/>
        </w:rPr>
      </w:pPr>
    </w:p>
    <w:p w:rsidR="005E11FD" w:rsidRPr="00D74FD9" w:rsidRDefault="005E11FD" w:rsidP="007C3DD5">
      <w:pPr>
        <w:rPr>
          <w:sz w:val="24"/>
          <w:szCs w:val="24"/>
        </w:rPr>
      </w:pPr>
    </w:p>
    <w:p w:rsidR="005E11FD" w:rsidRPr="00D74FD9" w:rsidRDefault="005E11FD" w:rsidP="007C3DD5">
      <w:pPr>
        <w:rPr>
          <w:sz w:val="24"/>
          <w:szCs w:val="24"/>
        </w:rPr>
      </w:pPr>
    </w:p>
    <w:p w:rsidR="005E11FD" w:rsidRPr="00E440B6" w:rsidRDefault="005E11FD" w:rsidP="007C3DD5">
      <w:pPr>
        <w:jc w:val="center"/>
        <w:rPr>
          <w:b/>
          <w:bCs/>
          <w:sz w:val="36"/>
          <w:szCs w:val="36"/>
        </w:rPr>
      </w:pPr>
      <w:r w:rsidRPr="00E440B6">
        <w:rPr>
          <w:b/>
          <w:bCs/>
          <w:sz w:val="36"/>
          <w:szCs w:val="36"/>
        </w:rPr>
        <w:t>КОНТРОЛЬНО</w:t>
      </w:r>
      <w:r w:rsidRPr="00E440B6">
        <w:rPr>
          <w:b/>
          <w:bCs/>
          <w:sz w:val="24"/>
          <w:szCs w:val="24"/>
        </w:rPr>
        <w:t xml:space="preserve"> </w:t>
      </w:r>
      <w:r w:rsidRPr="00E440B6">
        <w:rPr>
          <w:b/>
          <w:bCs/>
          <w:sz w:val="36"/>
          <w:szCs w:val="36"/>
        </w:rPr>
        <w:t>– КАССОВАЯ ТЕХНИКА</w:t>
      </w:r>
    </w:p>
    <w:p w:rsidR="005E11FD" w:rsidRPr="00D74FD9" w:rsidRDefault="005E11FD" w:rsidP="00595B26">
      <w:r w:rsidRPr="00D74FD9">
        <w:t xml:space="preserve">             </w:t>
      </w:r>
    </w:p>
    <w:p w:rsidR="005E11FD" w:rsidRPr="00D74FD9" w:rsidRDefault="005E11FD" w:rsidP="007C3DD5">
      <w:pPr>
        <w:pStyle w:val="ae"/>
        <w:jc w:val="center"/>
        <w:rPr>
          <w:b/>
          <w:bCs/>
          <w:sz w:val="56"/>
          <w:szCs w:val="56"/>
        </w:rPr>
      </w:pPr>
      <w:r w:rsidRPr="00E440B6">
        <w:rPr>
          <w:b/>
          <w:bCs/>
          <w:sz w:val="56"/>
          <w:szCs w:val="56"/>
        </w:rPr>
        <w:t>“ОКА–102</w:t>
      </w:r>
      <w:r>
        <w:rPr>
          <w:b/>
          <w:bCs/>
          <w:sz w:val="56"/>
          <w:szCs w:val="56"/>
        </w:rPr>
        <w:t>Ф</w:t>
      </w:r>
      <w:r w:rsidRPr="00E440B6">
        <w:rPr>
          <w:b/>
          <w:bCs/>
          <w:sz w:val="56"/>
          <w:szCs w:val="56"/>
        </w:rPr>
        <w:t>”</w:t>
      </w:r>
    </w:p>
    <w:p w:rsidR="005E11FD" w:rsidRPr="00D74FD9" w:rsidRDefault="005E11FD" w:rsidP="007C3DD5">
      <w:pPr>
        <w:pStyle w:val="ae"/>
        <w:jc w:val="center"/>
        <w:rPr>
          <w:sz w:val="56"/>
          <w:szCs w:val="56"/>
        </w:rPr>
      </w:pPr>
    </w:p>
    <w:p w:rsidR="005E11FD" w:rsidRPr="002A34E1" w:rsidRDefault="005E11FD" w:rsidP="007C3DD5">
      <w:pPr>
        <w:jc w:val="center"/>
        <w:rPr>
          <w:sz w:val="24"/>
          <w:szCs w:val="24"/>
        </w:rPr>
      </w:pPr>
    </w:p>
    <w:p w:rsidR="005E11FD" w:rsidRPr="00E440B6" w:rsidRDefault="005E11FD" w:rsidP="00BD47A6">
      <w:pPr>
        <w:autoSpaceDE w:val="0"/>
        <w:autoSpaceDN w:val="0"/>
        <w:adjustRightInd w:val="0"/>
        <w:jc w:val="center"/>
        <w:rPr>
          <w:b/>
          <w:bCs/>
          <w:sz w:val="40"/>
          <w:szCs w:val="40"/>
        </w:rPr>
      </w:pPr>
      <w:r w:rsidRPr="00E440B6">
        <w:rPr>
          <w:b/>
          <w:bCs/>
          <w:sz w:val="40"/>
          <w:szCs w:val="40"/>
        </w:rPr>
        <w:t>Руководство по эксплуатации</w:t>
      </w:r>
    </w:p>
    <w:p w:rsidR="005E11FD" w:rsidRDefault="005E11FD" w:rsidP="00BD47A6">
      <w:pPr>
        <w:autoSpaceDE w:val="0"/>
        <w:autoSpaceDN w:val="0"/>
        <w:adjustRightInd w:val="0"/>
        <w:jc w:val="center"/>
        <w:rPr>
          <w:b/>
          <w:bCs/>
          <w:sz w:val="32"/>
          <w:szCs w:val="32"/>
        </w:rPr>
      </w:pPr>
    </w:p>
    <w:p w:rsidR="005E11FD" w:rsidRPr="00E440B6" w:rsidRDefault="005E11FD" w:rsidP="00BD47A6">
      <w:pPr>
        <w:autoSpaceDE w:val="0"/>
        <w:autoSpaceDN w:val="0"/>
        <w:adjustRightInd w:val="0"/>
        <w:jc w:val="center"/>
        <w:rPr>
          <w:b/>
          <w:bCs/>
          <w:sz w:val="32"/>
          <w:szCs w:val="32"/>
        </w:rPr>
      </w:pPr>
      <w:r w:rsidRPr="00E440B6">
        <w:rPr>
          <w:b/>
          <w:bCs/>
          <w:sz w:val="32"/>
          <w:szCs w:val="32"/>
        </w:rPr>
        <w:t>ПРАУ.466137.013-20.</w:t>
      </w:r>
      <w:r>
        <w:rPr>
          <w:b/>
          <w:bCs/>
          <w:sz w:val="32"/>
          <w:szCs w:val="32"/>
        </w:rPr>
        <w:t>23</w:t>
      </w:r>
      <w:r w:rsidRPr="00E440B6">
        <w:rPr>
          <w:b/>
          <w:bCs/>
          <w:sz w:val="32"/>
          <w:szCs w:val="32"/>
        </w:rPr>
        <w:t xml:space="preserve"> РЭ</w:t>
      </w:r>
    </w:p>
    <w:p w:rsidR="005E11FD" w:rsidRPr="002A34E1" w:rsidRDefault="005E11FD" w:rsidP="007C3DD5">
      <w:pPr>
        <w:pStyle w:val="af5"/>
        <w:spacing w:before="60"/>
        <w:rPr>
          <w:rStyle w:val="af1"/>
          <w:rFonts w:ascii="Times New Roman" w:hAnsi="Times New Roman" w:cs="Times New Roman"/>
        </w:rPr>
      </w:pPr>
    </w:p>
    <w:p w:rsidR="005E11FD" w:rsidRPr="002A34E1" w:rsidRDefault="005E11FD" w:rsidP="007C3DD5">
      <w:pPr>
        <w:ind w:firstLine="709"/>
        <w:rPr>
          <w:sz w:val="24"/>
          <w:szCs w:val="24"/>
        </w:rPr>
      </w:pPr>
    </w:p>
    <w:p w:rsidR="005E11FD" w:rsidRPr="002A34E1" w:rsidRDefault="005E11FD" w:rsidP="007C3DD5">
      <w:pPr>
        <w:ind w:firstLine="709"/>
        <w:rPr>
          <w:sz w:val="24"/>
          <w:szCs w:val="24"/>
        </w:rPr>
      </w:pPr>
    </w:p>
    <w:p w:rsidR="005E11FD" w:rsidRDefault="005E11FD" w:rsidP="007C3DD5">
      <w:pPr>
        <w:ind w:firstLine="709"/>
        <w:rPr>
          <w:sz w:val="24"/>
          <w:szCs w:val="24"/>
        </w:rPr>
      </w:pPr>
    </w:p>
    <w:p w:rsidR="005E11FD" w:rsidRDefault="005E11FD" w:rsidP="007C3DD5">
      <w:pPr>
        <w:ind w:firstLine="709"/>
        <w:rPr>
          <w:sz w:val="24"/>
          <w:szCs w:val="24"/>
        </w:rPr>
      </w:pPr>
    </w:p>
    <w:p w:rsidR="005E11FD" w:rsidRDefault="005E11FD" w:rsidP="007C3DD5">
      <w:pPr>
        <w:ind w:firstLine="709"/>
        <w:rPr>
          <w:sz w:val="24"/>
          <w:szCs w:val="24"/>
        </w:rPr>
      </w:pPr>
    </w:p>
    <w:p w:rsidR="005E11FD" w:rsidRDefault="005E11FD" w:rsidP="007C3DD5">
      <w:pPr>
        <w:ind w:firstLine="709"/>
        <w:rPr>
          <w:sz w:val="24"/>
          <w:szCs w:val="24"/>
        </w:rPr>
      </w:pPr>
    </w:p>
    <w:p w:rsidR="005E11FD" w:rsidRDefault="005E11FD" w:rsidP="007C3DD5">
      <w:pPr>
        <w:ind w:firstLine="709"/>
        <w:rPr>
          <w:sz w:val="24"/>
          <w:szCs w:val="24"/>
        </w:rPr>
      </w:pPr>
    </w:p>
    <w:p w:rsidR="005E11FD" w:rsidRDefault="005E11FD" w:rsidP="007C3DD5">
      <w:pPr>
        <w:ind w:firstLine="709"/>
        <w:rPr>
          <w:sz w:val="24"/>
          <w:szCs w:val="24"/>
        </w:rPr>
      </w:pPr>
    </w:p>
    <w:p w:rsidR="005E11FD" w:rsidRDefault="005E11FD" w:rsidP="007C3DD5">
      <w:pPr>
        <w:ind w:firstLine="709"/>
        <w:rPr>
          <w:sz w:val="24"/>
          <w:szCs w:val="24"/>
        </w:rPr>
      </w:pPr>
    </w:p>
    <w:p w:rsidR="005E11FD" w:rsidRDefault="005E11FD" w:rsidP="007C3DD5">
      <w:pPr>
        <w:ind w:firstLine="709"/>
        <w:rPr>
          <w:sz w:val="24"/>
          <w:szCs w:val="24"/>
        </w:rPr>
      </w:pPr>
    </w:p>
    <w:p w:rsidR="005E11FD" w:rsidRDefault="005E11FD" w:rsidP="007C3DD5">
      <w:pPr>
        <w:ind w:firstLine="709"/>
        <w:rPr>
          <w:sz w:val="24"/>
          <w:szCs w:val="24"/>
        </w:rPr>
      </w:pPr>
    </w:p>
    <w:p w:rsidR="005E11FD" w:rsidRPr="002A34E1" w:rsidRDefault="005E11FD" w:rsidP="007C3DD5">
      <w:pPr>
        <w:ind w:firstLine="709"/>
        <w:rPr>
          <w:sz w:val="24"/>
          <w:szCs w:val="24"/>
        </w:rPr>
      </w:pPr>
    </w:p>
    <w:p w:rsidR="005E11FD" w:rsidRPr="002A34E1" w:rsidRDefault="005E11FD" w:rsidP="007C3DD5">
      <w:pPr>
        <w:ind w:firstLine="709"/>
        <w:rPr>
          <w:sz w:val="24"/>
          <w:szCs w:val="24"/>
        </w:rPr>
      </w:pPr>
    </w:p>
    <w:p w:rsidR="005E11FD" w:rsidRPr="002A34E1" w:rsidRDefault="005E11FD" w:rsidP="007C3DD5">
      <w:pPr>
        <w:ind w:firstLine="709"/>
        <w:rPr>
          <w:sz w:val="24"/>
          <w:szCs w:val="24"/>
        </w:rPr>
      </w:pPr>
    </w:p>
    <w:p w:rsidR="005E11FD" w:rsidRDefault="005E11FD" w:rsidP="007C3DD5">
      <w:pPr>
        <w:ind w:firstLine="709"/>
        <w:rPr>
          <w:b/>
          <w:bCs/>
          <w:sz w:val="28"/>
          <w:szCs w:val="28"/>
        </w:rPr>
      </w:pPr>
      <w:r w:rsidRPr="00E440B6">
        <w:rPr>
          <w:b/>
          <w:bCs/>
          <w:sz w:val="28"/>
          <w:szCs w:val="28"/>
        </w:rPr>
        <w:t xml:space="preserve">                                   </w:t>
      </w:r>
      <w:r>
        <w:rPr>
          <w:b/>
          <w:bCs/>
          <w:sz w:val="28"/>
          <w:szCs w:val="28"/>
        </w:rPr>
        <w:t xml:space="preserve">        г</w:t>
      </w:r>
      <w:r w:rsidRPr="00E440B6">
        <w:rPr>
          <w:b/>
          <w:bCs/>
          <w:sz w:val="28"/>
          <w:szCs w:val="28"/>
        </w:rPr>
        <w:t>. Рязань</w:t>
      </w:r>
    </w:p>
    <w:p w:rsidR="005E11FD" w:rsidRPr="006525D4" w:rsidRDefault="005E11FD" w:rsidP="007C3DD5">
      <w:pPr>
        <w:ind w:firstLine="709"/>
        <w:rPr>
          <w:b/>
          <w:bCs/>
          <w:sz w:val="28"/>
          <w:szCs w:val="28"/>
          <w:lang w:val="en-US"/>
        </w:rPr>
      </w:pPr>
      <w:r>
        <w:rPr>
          <w:b/>
          <w:bCs/>
          <w:sz w:val="28"/>
          <w:szCs w:val="28"/>
        </w:rPr>
        <w:t xml:space="preserve">                    </w:t>
      </w:r>
      <w:r w:rsidR="006525D4">
        <w:rPr>
          <w:b/>
          <w:bCs/>
          <w:sz w:val="28"/>
          <w:szCs w:val="28"/>
        </w:rPr>
        <w:t xml:space="preserve">                            201</w:t>
      </w:r>
      <w:r w:rsidR="006525D4">
        <w:rPr>
          <w:b/>
          <w:bCs/>
          <w:sz w:val="28"/>
          <w:szCs w:val="28"/>
          <w:lang w:val="en-US"/>
        </w:rPr>
        <w:t>8</w:t>
      </w:r>
    </w:p>
    <w:p w:rsidR="005E11FD" w:rsidRDefault="005E11FD" w:rsidP="007C3DD5">
      <w:pPr>
        <w:ind w:firstLine="709"/>
        <w:rPr>
          <w:b/>
          <w:bCs/>
          <w:sz w:val="28"/>
          <w:szCs w:val="28"/>
        </w:rPr>
      </w:pPr>
    </w:p>
    <w:p w:rsidR="005E11FD" w:rsidRPr="00E440B6" w:rsidRDefault="005E11FD" w:rsidP="007C3DD5">
      <w:pPr>
        <w:ind w:firstLine="709"/>
        <w:rPr>
          <w:b/>
          <w:bCs/>
          <w:sz w:val="28"/>
          <w:szCs w:val="28"/>
        </w:rPr>
        <w:sectPr w:rsidR="005E11FD" w:rsidRPr="00E440B6" w:rsidSect="00DA704D">
          <w:pgSz w:w="11907" w:h="17010" w:code="512"/>
          <w:pgMar w:top="1134" w:right="851" w:bottom="568" w:left="1701" w:header="720" w:footer="720" w:gutter="0"/>
          <w:cols w:space="720"/>
        </w:sectPr>
      </w:pPr>
    </w:p>
    <w:p w:rsidR="005E11FD" w:rsidRPr="00820820" w:rsidRDefault="00820820" w:rsidP="00820820">
      <w:pPr>
        <w:pStyle w:val="af2"/>
        <w:tabs>
          <w:tab w:val="right" w:leader="dot" w:pos="8364"/>
        </w:tabs>
        <w:ind w:right="284" w:firstLine="0"/>
        <w:jc w:val="center"/>
        <w:rPr>
          <w:rFonts w:ascii="Times New Roman" w:hAnsi="Times New Roman" w:cs="Times New Roman"/>
          <w:b/>
        </w:rPr>
      </w:pPr>
      <w:r w:rsidRPr="00820820">
        <w:rPr>
          <w:rFonts w:ascii="Times New Roman" w:hAnsi="Times New Roman" w:cs="Times New Roman"/>
          <w:b/>
        </w:rPr>
        <w:lastRenderedPageBreak/>
        <w:t>Содержание</w:t>
      </w:r>
    </w:p>
    <w:bookmarkStart w:id="0" w:name="_Назначение"/>
    <w:bookmarkEnd w:id="0"/>
    <w:p w:rsidR="00B43CC3" w:rsidRPr="00B43CC3" w:rsidRDefault="00C13482">
      <w:pPr>
        <w:pStyle w:val="14"/>
        <w:rPr>
          <w:rFonts w:asciiTheme="minorHAnsi" w:eastAsiaTheme="minorEastAsia" w:hAnsiTheme="minorHAnsi" w:cstheme="minorBidi"/>
          <w:noProof/>
          <w:sz w:val="22"/>
          <w:szCs w:val="22"/>
        </w:rPr>
      </w:pPr>
      <w:r w:rsidRPr="00B43CC3">
        <w:rPr>
          <w:b/>
          <w:sz w:val="22"/>
          <w:szCs w:val="22"/>
        </w:rPr>
        <w:fldChar w:fldCharType="begin"/>
      </w:r>
      <w:r w:rsidR="005E11FD" w:rsidRPr="00B43CC3">
        <w:rPr>
          <w:b/>
          <w:sz w:val="22"/>
          <w:szCs w:val="22"/>
        </w:rPr>
        <w:instrText xml:space="preserve"> TOC \o "1-4" \h \z \u </w:instrText>
      </w:r>
      <w:r w:rsidRPr="00B43CC3">
        <w:rPr>
          <w:b/>
          <w:sz w:val="22"/>
          <w:szCs w:val="22"/>
        </w:rPr>
        <w:fldChar w:fldCharType="separate"/>
      </w:r>
      <w:hyperlink w:anchor="_Toc530381114" w:history="1">
        <w:r w:rsidR="00B43CC3" w:rsidRPr="00B43CC3">
          <w:rPr>
            <w:rStyle w:val="afc"/>
            <w:b/>
            <w:bCs/>
            <w:noProof/>
            <w:sz w:val="22"/>
            <w:szCs w:val="22"/>
          </w:rPr>
          <w:t>1 Общие указания</w:t>
        </w:r>
        <w:r w:rsidR="00B43CC3" w:rsidRPr="00B43CC3">
          <w:rPr>
            <w:noProof/>
            <w:webHidden/>
            <w:sz w:val="22"/>
            <w:szCs w:val="22"/>
          </w:rPr>
          <w:tab/>
        </w:r>
        <w:r w:rsidR="00B43CC3" w:rsidRPr="00B43CC3">
          <w:rPr>
            <w:noProof/>
            <w:webHidden/>
            <w:sz w:val="22"/>
            <w:szCs w:val="22"/>
          </w:rPr>
          <w:fldChar w:fldCharType="begin"/>
        </w:r>
        <w:r w:rsidR="00B43CC3" w:rsidRPr="00B43CC3">
          <w:rPr>
            <w:noProof/>
            <w:webHidden/>
            <w:sz w:val="22"/>
            <w:szCs w:val="22"/>
          </w:rPr>
          <w:instrText xml:space="preserve"> PAGEREF _Toc530381114 \h </w:instrText>
        </w:r>
        <w:r w:rsidR="00B43CC3" w:rsidRPr="00B43CC3">
          <w:rPr>
            <w:noProof/>
            <w:webHidden/>
            <w:sz w:val="22"/>
            <w:szCs w:val="22"/>
          </w:rPr>
        </w:r>
        <w:r w:rsidR="00B43CC3" w:rsidRPr="00B43CC3">
          <w:rPr>
            <w:noProof/>
            <w:webHidden/>
            <w:sz w:val="22"/>
            <w:szCs w:val="22"/>
          </w:rPr>
          <w:fldChar w:fldCharType="separate"/>
        </w:r>
        <w:r w:rsidR="00B43CC3" w:rsidRPr="00B43CC3">
          <w:rPr>
            <w:noProof/>
            <w:webHidden/>
            <w:sz w:val="22"/>
            <w:szCs w:val="22"/>
          </w:rPr>
          <w:t>5</w:t>
        </w:r>
        <w:r w:rsidR="00B43CC3" w:rsidRPr="00B43CC3">
          <w:rPr>
            <w:noProof/>
            <w:webHidden/>
            <w:sz w:val="22"/>
            <w:szCs w:val="22"/>
          </w:rPr>
          <w:fldChar w:fldCharType="end"/>
        </w:r>
      </w:hyperlink>
    </w:p>
    <w:p w:rsidR="00B43CC3" w:rsidRPr="00B43CC3" w:rsidRDefault="00B43CC3">
      <w:pPr>
        <w:pStyle w:val="26"/>
        <w:rPr>
          <w:rFonts w:asciiTheme="minorHAnsi" w:eastAsiaTheme="minorEastAsia" w:hAnsiTheme="minorHAnsi" w:cstheme="minorBidi"/>
          <w:b w:val="0"/>
          <w:bCs w:val="0"/>
          <w:sz w:val="22"/>
          <w:szCs w:val="22"/>
        </w:rPr>
      </w:pPr>
      <w:hyperlink w:anchor="_Toc530381115" w:history="1">
        <w:r w:rsidRPr="00B43CC3">
          <w:rPr>
            <w:rStyle w:val="afc"/>
            <w:sz w:val="22"/>
            <w:szCs w:val="22"/>
          </w:rPr>
          <w:t>1.1</w:t>
        </w:r>
        <w:r w:rsidRPr="00B43CC3">
          <w:rPr>
            <w:rFonts w:asciiTheme="minorHAnsi" w:eastAsiaTheme="minorEastAsia" w:hAnsiTheme="minorHAnsi" w:cstheme="minorBidi"/>
            <w:b w:val="0"/>
            <w:bCs w:val="0"/>
            <w:sz w:val="22"/>
            <w:szCs w:val="22"/>
          </w:rPr>
          <w:tab/>
        </w:r>
        <w:r w:rsidRPr="00B43CC3">
          <w:rPr>
            <w:rStyle w:val="afc"/>
            <w:sz w:val="22"/>
            <w:szCs w:val="22"/>
          </w:rPr>
          <w:t>Назначение</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_Toc530381115 \h </w:instrText>
        </w:r>
        <w:r w:rsidRPr="00B43CC3">
          <w:rPr>
            <w:webHidden/>
            <w:sz w:val="22"/>
            <w:szCs w:val="22"/>
          </w:rPr>
        </w:r>
        <w:r w:rsidRPr="00B43CC3">
          <w:rPr>
            <w:webHidden/>
            <w:sz w:val="22"/>
            <w:szCs w:val="22"/>
          </w:rPr>
          <w:fldChar w:fldCharType="separate"/>
        </w:r>
        <w:r w:rsidRPr="00B43CC3">
          <w:rPr>
            <w:webHidden/>
            <w:sz w:val="22"/>
            <w:szCs w:val="22"/>
          </w:rPr>
          <w:t>5</w:t>
        </w:r>
        <w:r w:rsidRPr="00B43CC3">
          <w:rPr>
            <w:webHidden/>
            <w:sz w:val="22"/>
            <w:szCs w:val="22"/>
          </w:rPr>
          <w:fldChar w:fldCharType="end"/>
        </w:r>
      </w:hyperlink>
    </w:p>
    <w:p w:rsidR="00B43CC3" w:rsidRPr="00B43CC3" w:rsidRDefault="00B43CC3">
      <w:pPr>
        <w:pStyle w:val="26"/>
        <w:rPr>
          <w:rFonts w:asciiTheme="minorHAnsi" w:eastAsiaTheme="minorEastAsia" w:hAnsiTheme="minorHAnsi" w:cstheme="minorBidi"/>
          <w:b w:val="0"/>
          <w:bCs w:val="0"/>
          <w:sz w:val="22"/>
          <w:szCs w:val="22"/>
        </w:rPr>
      </w:pPr>
      <w:hyperlink w:anchor="_Toc530381116" w:history="1">
        <w:r w:rsidRPr="00B43CC3">
          <w:rPr>
            <w:rStyle w:val="afc"/>
            <w:sz w:val="22"/>
            <w:szCs w:val="22"/>
          </w:rPr>
          <w:t>1.2</w:t>
        </w:r>
        <w:r w:rsidRPr="00B43CC3">
          <w:rPr>
            <w:rFonts w:asciiTheme="minorHAnsi" w:eastAsiaTheme="minorEastAsia" w:hAnsiTheme="minorHAnsi" w:cstheme="minorBidi"/>
            <w:b w:val="0"/>
            <w:bCs w:val="0"/>
            <w:sz w:val="22"/>
            <w:szCs w:val="22"/>
          </w:rPr>
          <w:tab/>
        </w:r>
        <w:r w:rsidRPr="00B43CC3">
          <w:rPr>
            <w:rStyle w:val="afc"/>
            <w:sz w:val="22"/>
            <w:szCs w:val="22"/>
          </w:rPr>
          <w:t>Общие сведения о ККТ</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_Toc530381116 \h </w:instrText>
        </w:r>
        <w:r w:rsidRPr="00B43CC3">
          <w:rPr>
            <w:webHidden/>
            <w:sz w:val="22"/>
            <w:szCs w:val="22"/>
          </w:rPr>
        </w:r>
        <w:r w:rsidRPr="00B43CC3">
          <w:rPr>
            <w:webHidden/>
            <w:sz w:val="22"/>
            <w:szCs w:val="22"/>
          </w:rPr>
          <w:fldChar w:fldCharType="separate"/>
        </w:r>
        <w:r w:rsidRPr="00B43CC3">
          <w:rPr>
            <w:webHidden/>
            <w:sz w:val="22"/>
            <w:szCs w:val="22"/>
          </w:rPr>
          <w:t>5</w:t>
        </w:r>
        <w:r w:rsidRPr="00B43CC3">
          <w:rPr>
            <w:webHidden/>
            <w:sz w:val="22"/>
            <w:szCs w:val="22"/>
          </w:rPr>
          <w:fldChar w:fldCharType="end"/>
        </w:r>
      </w:hyperlink>
    </w:p>
    <w:p w:rsidR="00B43CC3" w:rsidRPr="00B43CC3" w:rsidRDefault="00B43CC3">
      <w:pPr>
        <w:pStyle w:val="26"/>
        <w:rPr>
          <w:rFonts w:asciiTheme="minorHAnsi" w:eastAsiaTheme="minorEastAsia" w:hAnsiTheme="minorHAnsi" w:cstheme="minorBidi"/>
          <w:b w:val="0"/>
          <w:bCs w:val="0"/>
          <w:sz w:val="22"/>
          <w:szCs w:val="22"/>
        </w:rPr>
      </w:pPr>
      <w:hyperlink w:anchor="_Toc530381117" w:history="1">
        <w:r w:rsidRPr="00B43CC3">
          <w:rPr>
            <w:rStyle w:val="afc"/>
            <w:sz w:val="22"/>
            <w:szCs w:val="22"/>
          </w:rPr>
          <w:t>1.3</w:t>
        </w:r>
        <w:r w:rsidRPr="00B43CC3">
          <w:rPr>
            <w:rFonts w:asciiTheme="minorHAnsi" w:eastAsiaTheme="minorEastAsia" w:hAnsiTheme="minorHAnsi" w:cstheme="minorBidi"/>
            <w:b w:val="0"/>
            <w:bCs w:val="0"/>
            <w:sz w:val="22"/>
            <w:szCs w:val="22"/>
          </w:rPr>
          <w:tab/>
        </w:r>
        <w:r w:rsidRPr="00B43CC3">
          <w:rPr>
            <w:rStyle w:val="afc"/>
            <w:sz w:val="22"/>
            <w:szCs w:val="22"/>
          </w:rPr>
          <w:t>Эксплуатация и обслуживание ККТ</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_Toc530381117 \h </w:instrText>
        </w:r>
        <w:r w:rsidRPr="00B43CC3">
          <w:rPr>
            <w:webHidden/>
            <w:sz w:val="22"/>
            <w:szCs w:val="22"/>
          </w:rPr>
        </w:r>
        <w:r w:rsidRPr="00B43CC3">
          <w:rPr>
            <w:webHidden/>
            <w:sz w:val="22"/>
            <w:szCs w:val="22"/>
          </w:rPr>
          <w:fldChar w:fldCharType="separate"/>
        </w:r>
        <w:r w:rsidRPr="00B43CC3">
          <w:rPr>
            <w:webHidden/>
            <w:sz w:val="22"/>
            <w:szCs w:val="22"/>
          </w:rPr>
          <w:t>5</w:t>
        </w:r>
        <w:r w:rsidRPr="00B43CC3">
          <w:rPr>
            <w:webHidden/>
            <w:sz w:val="22"/>
            <w:szCs w:val="22"/>
          </w:rPr>
          <w:fldChar w:fldCharType="end"/>
        </w:r>
      </w:hyperlink>
    </w:p>
    <w:p w:rsidR="00B43CC3" w:rsidRPr="00B43CC3" w:rsidRDefault="00B43CC3">
      <w:pPr>
        <w:pStyle w:val="26"/>
        <w:rPr>
          <w:rFonts w:asciiTheme="minorHAnsi" w:eastAsiaTheme="minorEastAsia" w:hAnsiTheme="minorHAnsi" w:cstheme="minorBidi"/>
          <w:b w:val="0"/>
          <w:bCs w:val="0"/>
          <w:sz w:val="22"/>
          <w:szCs w:val="22"/>
        </w:rPr>
      </w:pPr>
      <w:hyperlink w:anchor="_Toc530381118" w:history="1">
        <w:r w:rsidRPr="00B43CC3">
          <w:rPr>
            <w:rStyle w:val="afc"/>
            <w:sz w:val="22"/>
            <w:szCs w:val="22"/>
          </w:rPr>
          <w:t>1.4</w:t>
        </w:r>
        <w:r w:rsidRPr="00B43CC3">
          <w:rPr>
            <w:rFonts w:asciiTheme="minorHAnsi" w:eastAsiaTheme="minorEastAsia" w:hAnsiTheme="minorHAnsi" w:cstheme="minorBidi"/>
            <w:b w:val="0"/>
            <w:bCs w:val="0"/>
            <w:sz w:val="22"/>
            <w:szCs w:val="22"/>
          </w:rPr>
          <w:tab/>
        </w:r>
        <w:r w:rsidRPr="00B43CC3">
          <w:rPr>
            <w:rStyle w:val="afc"/>
            <w:sz w:val="22"/>
            <w:szCs w:val="22"/>
          </w:rPr>
          <w:t>Порядок ввода ККТ в эксплуатацию</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_Toc530381118 \h </w:instrText>
        </w:r>
        <w:r w:rsidRPr="00B43CC3">
          <w:rPr>
            <w:webHidden/>
            <w:sz w:val="22"/>
            <w:szCs w:val="22"/>
          </w:rPr>
        </w:r>
        <w:r w:rsidRPr="00B43CC3">
          <w:rPr>
            <w:webHidden/>
            <w:sz w:val="22"/>
            <w:szCs w:val="22"/>
          </w:rPr>
          <w:fldChar w:fldCharType="separate"/>
        </w:r>
        <w:r w:rsidRPr="00B43CC3">
          <w:rPr>
            <w:webHidden/>
            <w:sz w:val="22"/>
            <w:szCs w:val="22"/>
          </w:rPr>
          <w:t>6</w:t>
        </w:r>
        <w:r w:rsidRPr="00B43CC3">
          <w:rPr>
            <w:webHidden/>
            <w:sz w:val="22"/>
            <w:szCs w:val="22"/>
          </w:rPr>
          <w:fldChar w:fldCharType="end"/>
        </w:r>
      </w:hyperlink>
    </w:p>
    <w:p w:rsidR="00B43CC3" w:rsidRPr="00B43CC3" w:rsidRDefault="00B43CC3">
      <w:pPr>
        <w:pStyle w:val="14"/>
        <w:rPr>
          <w:rFonts w:asciiTheme="minorHAnsi" w:eastAsiaTheme="minorEastAsia" w:hAnsiTheme="minorHAnsi" w:cstheme="minorBidi"/>
          <w:noProof/>
          <w:sz w:val="22"/>
          <w:szCs w:val="22"/>
        </w:rPr>
      </w:pPr>
      <w:hyperlink w:anchor="_Toc530381119" w:history="1">
        <w:r w:rsidRPr="00B43CC3">
          <w:rPr>
            <w:rStyle w:val="afc"/>
            <w:b/>
            <w:bCs/>
            <w:noProof/>
            <w:sz w:val="22"/>
            <w:szCs w:val="22"/>
          </w:rPr>
          <w:t>2 Подготовка модели ККТ и ее использование</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_Toc530381119 \h </w:instrText>
        </w:r>
        <w:r w:rsidRPr="00B43CC3">
          <w:rPr>
            <w:noProof/>
            <w:webHidden/>
            <w:sz w:val="22"/>
            <w:szCs w:val="22"/>
          </w:rPr>
        </w:r>
        <w:r w:rsidRPr="00B43CC3">
          <w:rPr>
            <w:noProof/>
            <w:webHidden/>
            <w:sz w:val="22"/>
            <w:szCs w:val="22"/>
          </w:rPr>
          <w:fldChar w:fldCharType="separate"/>
        </w:r>
        <w:r w:rsidRPr="00B43CC3">
          <w:rPr>
            <w:noProof/>
            <w:webHidden/>
            <w:sz w:val="22"/>
            <w:szCs w:val="22"/>
          </w:rPr>
          <w:t>7</w:t>
        </w:r>
        <w:r w:rsidRPr="00B43CC3">
          <w:rPr>
            <w:noProof/>
            <w:webHidden/>
            <w:sz w:val="22"/>
            <w:szCs w:val="22"/>
          </w:rPr>
          <w:fldChar w:fldCharType="end"/>
        </w:r>
      </w:hyperlink>
    </w:p>
    <w:p w:rsidR="00B43CC3" w:rsidRPr="00B43CC3" w:rsidRDefault="00B43CC3">
      <w:pPr>
        <w:pStyle w:val="26"/>
        <w:rPr>
          <w:rFonts w:asciiTheme="minorHAnsi" w:eastAsiaTheme="minorEastAsia" w:hAnsiTheme="minorHAnsi" w:cstheme="minorBidi"/>
          <w:b w:val="0"/>
          <w:bCs w:val="0"/>
          <w:sz w:val="22"/>
          <w:szCs w:val="22"/>
        </w:rPr>
      </w:pPr>
      <w:hyperlink w:anchor="_Toc530381120" w:history="1">
        <w:r w:rsidRPr="00B43CC3">
          <w:rPr>
            <w:rStyle w:val="afc"/>
            <w:sz w:val="22"/>
            <w:szCs w:val="22"/>
          </w:rPr>
          <w:t>2.1 Порядок установки</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_Toc530381120 \h </w:instrText>
        </w:r>
        <w:r w:rsidRPr="00B43CC3">
          <w:rPr>
            <w:webHidden/>
            <w:sz w:val="22"/>
            <w:szCs w:val="22"/>
          </w:rPr>
        </w:r>
        <w:r w:rsidRPr="00B43CC3">
          <w:rPr>
            <w:webHidden/>
            <w:sz w:val="22"/>
            <w:szCs w:val="22"/>
          </w:rPr>
          <w:fldChar w:fldCharType="separate"/>
        </w:r>
        <w:r w:rsidRPr="00B43CC3">
          <w:rPr>
            <w:webHidden/>
            <w:sz w:val="22"/>
            <w:szCs w:val="22"/>
          </w:rPr>
          <w:t>7</w:t>
        </w:r>
        <w:r w:rsidRPr="00B43CC3">
          <w:rPr>
            <w:webHidden/>
            <w:sz w:val="22"/>
            <w:szCs w:val="22"/>
          </w:rPr>
          <w:fldChar w:fldCharType="end"/>
        </w:r>
      </w:hyperlink>
    </w:p>
    <w:p w:rsidR="00B43CC3" w:rsidRPr="00B43CC3" w:rsidRDefault="00B43CC3">
      <w:pPr>
        <w:pStyle w:val="26"/>
        <w:rPr>
          <w:rFonts w:asciiTheme="minorHAnsi" w:eastAsiaTheme="minorEastAsia" w:hAnsiTheme="minorHAnsi" w:cstheme="minorBidi"/>
          <w:b w:val="0"/>
          <w:bCs w:val="0"/>
          <w:sz w:val="22"/>
          <w:szCs w:val="22"/>
        </w:rPr>
      </w:pPr>
      <w:hyperlink w:anchor="_Toc530381121" w:history="1">
        <w:r w:rsidRPr="00B43CC3">
          <w:rPr>
            <w:rStyle w:val="afc"/>
            <w:sz w:val="22"/>
            <w:szCs w:val="22"/>
          </w:rPr>
          <w:t>2.2     Оборудование рабочего места</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_Toc530381121 \h </w:instrText>
        </w:r>
        <w:r w:rsidRPr="00B43CC3">
          <w:rPr>
            <w:webHidden/>
            <w:sz w:val="22"/>
            <w:szCs w:val="22"/>
          </w:rPr>
        </w:r>
        <w:r w:rsidRPr="00B43CC3">
          <w:rPr>
            <w:webHidden/>
            <w:sz w:val="22"/>
            <w:szCs w:val="22"/>
          </w:rPr>
          <w:fldChar w:fldCharType="separate"/>
        </w:r>
        <w:r w:rsidRPr="00B43CC3">
          <w:rPr>
            <w:webHidden/>
            <w:sz w:val="22"/>
            <w:szCs w:val="22"/>
          </w:rPr>
          <w:t>8</w:t>
        </w:r>
        <w:r w:rsidRPr="00B43CC3">
          <w:rPr>
            <w:webHidden/>
            <w:sz w:val="22"/>
            <w:szCs w:val="22"/>
          </w:rPr>
          <w:fldChar w:fldCharType="end"/>
        </w:r>
      </w:hyperlink>
    </w:p>
    <w:p w:rsidR="00B43CC3" w:rsidRPr="00B43CC3" w:rsidRDefault="00B43CC3">
      <w:pPr>
        <w:pStyle w:val="26"/>
        <w:rPr>
          <w:rFonts w:asciiTheme="minorHAnsi" w:eastAsiaTheme="minorEastAsia" w:hAnsiTheme="minorHAnsi" w:cstheme="minorBidi"/>
          <w:b w:val="0"/>
          <w:bCs w:val="0"/>
          <w:sz w:val="22"/>
          <w:szCs w:val="22"/>
        </w:rPr>
      </w:pPr>
      <w:hyperlink w:anchor="_Toc530381122" w:history="1">
        <w:r w:rsidRPr="00B43CC3">
          <w:rPr>
            <w:rStyle w:val="afc"/>
            <w:sz w:val="22"/>
            <w:szCs w:val="22"/>
          </w:rPr>
          <w:t>2.3      Меры безопасности</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_Toc530381122 \h </w:instrText>
        </w:r>
        <w:r w:rsidRPr="00B43CC3">
          <w:rPr>
            <w:webHidden/>
            <w:sz w:val="22"/>
            <w:szCs w:val="22"/>
          </w:rPr>
        </w:r>
        <w:r w:rsidRPr="00B43CC3">
          <w:rPr>
            <w:webHidden/>
            <w:sz w:val="22"/>
            <w:szCs w:val="22"/>
          </w:rPr>
          <w:fldChar w:fldCharType="separate"/>
        </w:r>
        <w:r w:rsidRPr="00B43CC3">
          <w:rPr>
            <w:webHidden/>
            <w:sz w:val="22"/>
            <w:szCs w:val="22"/>
          </w:rPr>
          <w:t>8</w:t>
        </w:r>
        <w:r w:rsidRPr="00B43CC3">
          <w:rPr>
            <w:webHidden/>
            <w:sz w:val="22"/>
            <w:szCs w:val="22"/>
          </w:rPr>
          <w:fldChar w:fldCharType="end"/>
        </w:r>
      </w:hyperlink>
    </w:p>
    <w:p w:rsidR="00B43CC3" w:rsidRPr="00B43CC3" w:rsidRDefault="00B43CC3">
      <w:pPr>
        <w:pStyle w:val="26"/>
        <w:rPr>
          <w:rFonts w:asciiTheme="minorHAnsi" w:eastAsiaTheme="minorEastAsia" w:hAnsiTheme="minorHAnsi" w:cstheme="minorBidi"/>
          <w:b w:val="0"/>
          <w:bCs w:val="0"/>
          <w:sz w:val="22"/>
          <w:szCs w:val="22"/>
        </w:rPr>
      </w:pPr>
      <w:hyperlink w:anchor="_Toc530381123" w:history="1">
        <w:r w:rsidRPr="00B43CC3">
          <w:rPr>
            <w:rStyle w:val="afc"/>
            <w:sz w:val="22"/>
            <w:szCs w:val="22"/>
          </w:rPr>
          <w:t>2.4       Порядок осмотра и проверки готовности модели ККТ к работе</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_Toc530381123 \h </w:instrText>
        </w:r>
        <w:r w:rsidRPr="00B43CC3">
          <w:rPr>
            <w:webHidden/>
            <w:sz w:val="22"/>
            <w:szCs w:val="22"/>
          </w:rPr>
        </w:r>
        <w:r w:rsidRPr="00B43CC3">
          <w:rPr>
            <w:webHidden/>
            <w:sz w:val="22"/>
            <w:szCs w:val="22"/>
          </w:rPr>
          <w:fldChar w:fldCharType="separate"/>
        </w:r>
        <w:r w:rsidRPr="00B43CC3">
          <w:rPr>
            <w:webHidden/>
            <w:sz w:val="22"/>
            <w:szCs w:val="22"/>
          </w:rPr>
          <w:t>8</w:t>
        </w:r>
        <w:r w:rsidRPr="00B43CC3">
          <w:rPr>
            <w:webHidden/>
            <w:sz w:val="22"/>
            <w:szCs w:val="22"/>
          </w:rPr>
          <w:fldChar w:fldCharType="end"/>
        </w:r>
      </w:hyperlink>
    </w:p>
    <w:p w:rsidR="00B43CC3" w:rsidRPr="00B43CC3" w:rsidRDefault="00B43CC3">
      <w:pPr>
        <w:pStyle w:val="14"/>
        <w:rPr>
          <w:rFonts w:asciiTheme="minorHAnsi" w:eastAsiaTheme="minorEastAsia" w:hAnsiTheme="minorHAnsi" w:cstheme="minorBidi"/>
          <w:noProof/>
          <w:sz w:val="22"/>
          <w:szCs w:val="22"/>
        </w:rPr>
      </w:pPr>
      <w:hyperlink w:anchor="_Toc530381124" w:history="1">
        <w:r w:rsidRPr="00B43CC3">
          <w:rPr>
            <w:rStyle w:val="afc"/>
            <w:b/>
            <w:bCs/>
            <w:noProof/>
            <w:sz w:val="22"/>
            <w:szCs w:val="22"/>
          </w:rPr>
          <w:t>3</w:t>
        </w:r>
        <w:r w:rsidRPr="00B43CC3">
          <w:rPr>
            <w:rFonts w:asciiTheme="minorHAnsi" w:eastAsiaTheme="minorEastAsia" w:hAnsiTheme="minorHAnsi" w:cstheme="minorBidi"/>
            <w:noProof/>
            <w:sz w:val="22"/>
            <w:szCs w:val="22"/>
          </w:rPr>
          <w:tab/>
        </w:r>
        <w:r w:rsidRPr="00B43CC3">
          <w:rPr>
            <w:rStyle w:val="afc"/>
            <w:b/>
            <w:bCs/>
            <w:noProof/>
            <w:sz w:val="22"/>
            <w:szCs w:val="22"/>
          </w:rPr>
          <w:t>Описание и работа модели ККТ</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_Toc530381124 \h </w:instrText>
        </w:r>
        <w:r w:rsidRPr="00B43CC3">
          <w:rPr>
            <w:noProof/>
            <w:webHidden/>
            <w:sz w:val="22"/>
            <w:szCs w:val="22"/>
          </w:rPr>
        </w:r>
        <w:r w:rsidRPr="00B43CC3">
          <w:rPr>
            <w:noProof/>
            <w:webHidden/>
            <w:sz w:val="22"/>
            <w:szCs w:val="22"/>
          </w:rPr>
          <w:fldChar w:fldCharType="separate"/>
        </w:r>
        <w:r w:rsidRPr="00B43CC3">
          <w:rPr>
            <w:noProof/>
            <w:webHidden/>
            <w:sz w:val="22"/>
            <w:szCs w:val="22"/>
          </w:rPr>
          <w:t>10</w:t>
        </w:r>
        <w:r w:rsidRPr="00B43CC3">
          <w:rPr>
            <w:noProof/>
            <w:webHidden/>
            <w:sz w:val="22"/>
            <w:szCs w:val="22"/>
          </w:rPr>
          <w:fldChar w:fldCharType="end"/>
        </w:r>
      </w:hyperlink>
    </w:p>
    <w:p w:rsidR="00B43CC3" w:rsidRPr="00B43CC3" w:rsidRDefault="00B43CC3">
      <w:pPr>
        <w:pStyle w:val="26"/>
        <w:rPr>
          <w:rFonts w:asciiTheme="minorHAnsi" w:eastAsiaTheme="minorEastAsia" w:hAnsiTheme="minorHAnsi" w:cstheme="minorBidi"/>
          <w:b w:val="0"/>
          <w:bCs w:val="0"/>
          <w:sz w:val="22"/>
          <w:szCs w:val="22"/>
        </w:rPr>
      </w:pPr>
      <w:hyperlink w:anchor="_Toc530381125" w:history="1">
        <w:r w:rsidRPr="00B43CC3">
          <w:rPr>
            <w:rStyle w:val="afc"/>
            <w:sz w:val="22"/>
            <w:szCs w:val="22"/>
          </w:rPr>
          <w:t>3.1     Назначение  модели ККТ</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_Toc530381125 \h </w:instrText>
        </w:r>
        <w:r w:rsidRPr="00B43CC3">
          <w:rPr>
            <w:webHidden/>
            <w:sz w:val="22"/>
            <w:szCs w:val="22"/>
          </w:rPr>
        </w:r>
        <w:r w:rsidRPr="00B43CC3">
          <w:rPr>
            <w:webHidden/>
            <w:sz w:val="22"/>
            <w:szCs w:val="22"/>
          </w:rPr>
          <w:fldChar w:fldCharType="separate"/>
        </w:r>
        <w:r w:rsidRPr="00B43CC3">
          <w:rPr>
            <w:webHidden/>
            <w:sz w:val="22"/>
            <w:szCs w:val="22"/>
          </w:rPr>
          <w:t>10</w:t>
        </w:r>
        <w:r w:rsidRPr="00B43CC3">
          <w:rPr>
            <w:webHidden/>
            <w:sz w:val="22"/>
            <w:szCs w:val="22"/>
          </w:rPr>
          <w:fldChar w:fldCharType="end"/>
        </w:r>
      </w:hyperlink>
    </w:p>
    <w:p w:rsidR="00B43CC3" w:rsidRPr="00B43CC3" w:rsidRDefault="00B43CC3">
      <w:pPr>
        <w:pStyle w:val="26"/>
        <w:rPr>
          <w:rFonts w:asciiTheme="minorHAnsi" w:eastAsiaTheme="minorEastAsia" w:hAnsiTheme="minorHAnsi" w:cstheme="minorBidi"/>
          <w:b w:val="0"/>
          <w:bCs w:val="0"/>
          <w:sz w:val="22"/>
          <w:szCs w:val="22"/>
        </w:rPr>
      </w:pPr>
      <w:hyperlink w:anchor="_Toc530381126" w:history="1">
        <w:r w:rsidRPr="00B43CC3">
          <w:rPr>
            <w:rStyle w:val="afc"/>
            <w:sz w:val="22"/>
            <w:szCs w:val="22"/>
          </w:rPr>
          <w:t>3.2    Технические характеристики</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_Toc530381126 \h </w:instrText>
        </w:r>
        <w:r w:rsidRPr="00B43CC3">
          <w:rPr>
            <w:webHidden/>
            <w:sz w:val="22"/>
            <w:szCs w:val="22"/>
          </w:rPr>
        </w:r>
        <w:r w:rsidRPr="00B43CC3">
          <w:rPr>
            <w:webHidden/>
            <w:sz w:val="22"/>
            <w:szCs w:val="22"/>
          </w:rPr>
          <w:fldChar w:fldCharType="separate"/>
        </w:r>
        <w:r w:rsidRPr="00B43CC3">
          <w:rPr>
            <w:webHidden/>
            <w:sz w:val="22"/>
            <w:szCs w:val="22"/>
          </w:rPr>
          <w:t>10</w:t>
        </w:r>
        <w:r w:rsidRPr="00B43CC3">
          <w:rPr>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27" w:history="1">
        <w:r w:rsidRPr="00B43CC3">
          <w:rPr>
            <w:rStyle w:val="afc"/>
            <w:b/>
            <w:bCs/>
            <w:sz w:val="22"/>
            <w:szCs w:val="22"/>
          </w:rPr>
          <w:t>3.2.1</w:t>
        </w:r>
        <w:r w:rsidRPr="00B43CC3">
          <w:rPr>
            <w:rFonts w:asciiTheme="minorHAnsi" w:eastAsiaTheme="minorEastAsia" w:hAnsiTheme="minorHAnsi" w:cstheme="minorBidi"/>
            <w:sz w:val="22"/>
            <w:szCs w:val="22"/>
          </w:rPr>
          <w:tab/>
        </w:r>
        <w:r w:rsidRPr="00B43CC3">
          <w:rPr>
            <w:rStyle w:val="afc"/>
            <w:b/>
            <w:bCs/>
            <w:sz w:val="22"/>
            <w:szCs w:val="22"/>
          </w:rPr>
          <w:t>Эксплуатационные характеристики</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_Toc530381127 \h </w:instrText>
        </w:r>
        <w:r w:rsidRPr="00B43CC3">
          <w:rPr>
            <w:webHidden/>
            <w:sz w:val="22"/>
            <w:szCs w:val="22"/>
          </w:rPr>
        </w:r>
        <w:r w:rsidRPr="00B43CC3">
          <w:rPr>
            <w:webHidden/>
            <w:sz w:val="22"/>
            <w:szCs w:val="22"/>
          </w:rPr>
          <w:fldChar w:fldCharType="separate"/>
        </w:r>
        <w:r w:rsidRPr="00B43CC3">
          <w:rPr>
            <w:webHidden/>
            <w:sz w:val="22"/>
            <w:szCs w:val="22"/>
          </w:rPr>
          <w:t>10</w:t>
        </w:r>
        <w:r w:rsidRPr="00B43CC3">
          <w:rPr>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28" w:history="1">
        <w:r w:rsidRPr="00B43CC3">
          <w:rPr>
            <w:rStyle w:val="afc"/>
            <w:b/>
            <w:bCs/>
            <w:sz w:val="22"/>
            <w:szCs w:val="22"/>
          </w:rPr>
          <w:t>3.2.2</w:t>
        </w:r>
        <w:r w:rsidRPr="00B43CC3">
          <w:rPr>
            <w:rFonts w:asciiTheme="minorHAnsi" w:eastAsiaTheme="minorEastAsia" w:hAnsiTheme="minorHAnsi" w:cstheme="minorBidi"/>
            <w:sz w:val="22"/>
            <w:szCs w:val="22"/>
          </w:rPr>
          <w:tab/>
        </w:r>
        <w:r w:rsidRPr="00B43CC3">
          <w:rPr>
            <w:rStyle w:val="afc"/>
            <w:b/>
            <w:bCs/>
            <w:sz w:val="22"/>
            <w:szCs w:val="22"/>
          </w:rPr>
          <w:t>Режимы работы модели ККТ</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_Toc530381128 \h </w:instrText>
        </w:r>
        <w:r w:rsidRPr="00B43CC3">
          <w:rPr>
            <w:webHidden/>
            <w:sz w:val="22"/>
            <w:szCs w:val="22"/>
          </w:rPr>
        </w:r>
        <w:r w:rsidRPr="00B43CC3">
          <w:rPr>
            <w:webHidden/>
            <w:sz w:val="22"/>
            <w:szCs w:val="22"/>
          </w:rPr>
          <w:fldChar w:fldCharType="separate"/>
        </w:r>
        <w:r w:rsidRPr="00B43CC3">
          <w:rPr>
            <w:webHidden/>
            <w:sz w:val="22"/>
            <w:szCs w:val="22"/>
          </w:rPr>
          <w:t>10</w:t>
        </w:r>
        <w:r w:rsidRPr="00B43CC3">
          <w:rPr>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29" w:history="1">
        <w:r w:rsidRPr="00B43CC3">
          <w:rPr>
            <w:rStyle w:val="afc"/>
            <w:b/>
            <w:bCs/>
            <w:sz w:val="22"/>
            <w:szCs w:val="22"/>
          </w:rPr>
          <w:t>3.2.3</w:t>
        </w:r>
        <w:r w:rsidRPr="00B43CC3">
          <w:rPr>
            <w:rFonts w:asciiTheme="minorHAnsi" w:eastAsiaTheme="minorEastAsia" w:hAnsiTheme="minorHAnsi" w:cstheme="minorBidi"/>
            <w:sz w:val="22"/>
            <w:szCs w:val="22"/>
          </w:rPr>
          <w:tab/>
        </w:r>
        <w:r w:rsidRPr="00B43CC3">
          <w:rPr>
            <w:rStyle w:val="afc"/>
            <w:b/>
            <w:bCs/>
            <w:sz w:val="22"/>
            <w:szCs w:val="22"/>
          </w:rPr>
          <w:t>Случаи блокировки модели ККТ</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_Toc530381129 \h </w:instrText>
        </w:r>
        <w:r w:rsidRPr="00B43CC3">
          <w:rPr>
            <w:webHidden/>
            <w:sz w:val="22"/>
            <w:szCs w:val="22"/>
          </w:rPr>
        </w:r>
        <w:r w:rsidRPr="00B43CC3">
          <w:rPr>
            <w:webHidden/>
            <w:sz w:val="22"/>
            <w:szCs w:val="22"/>
          </w:rPr>
          <w:fldChar w:fldCharType="separate"/>
        </w:r>
        <w:r w:rsidRPr="00B43CC3">
          <w:rPr>
            <w:webHidden/>
            <w:sz w:val="22"/>
            <w:szCs w:val="22"/>
          </w:rPr>
          <w:t>10</w:t>
        </w:r>
        <w:r w:rsidRPr="00B43CC3">
          <w:rPr>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30" w:history="1">
        <w:r w:rsidRPr="00B43CC3">
          <w:rPr>
            <w:rStyle w:val="afc"/>
            <w:b/>
            <w:bCs/>
            <w:snapToGrid w:val="0"/>
            <w:sz w:val="22"/>
            <w:szCs w:val="22"/>
          </w:rPr>
          <w:t>3.2.4</w:t>
        </w:r>
        <w:r w:rsidRPr="00B43CC3">
          <w:rPr>
            <w:rFonts w:asciiTheme="minorHAnsi" w:eastAsiaTheme="minorEastAsia" w:hAnsiTheme="minorHAnsi" w:cstheme="minorBidi"/>
            <w:sz w:val="22"/>
            <w:szCs w:val="22"/>
          </w:rPr>
          <w:tab/>
        </w:r>
        <w:r w:rsidRPr="00B43CC3">
          <w:rPr>
            <w:rStyle w:val="afc"/>
            <w:b/>
            <w:bCs/>
            <w:sz w:val="22"/>
            <w:szCs w:val="22"/>
          </w:rPr>
          <w:t>Формирование отчетных документов</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_Toc530381130 \h </w:instrText>
        </w:r>
        <w:r w:rsidRPr="00B43CC3">
          <w:rPr>
            <w:webHidden/>
            <w:sz w:val="22"/>
            <w:szCs w:val="22"/>
          </w:rPr>
        </w:r>
        <w:r w:rsidRPr="00B43CC3">
          <w:rPr>
            <w:webHidden/>
            <w:sz w:val="22"/>
            <w:szCs w:val="22"/>
          </w:rPr>
          <w:fldChar w:fldCharType="separate"/>
        </w:r>
        <w:r w:rsidRPr="00B43CC3">
          <w:rPr>
            <w:webHidden/>
            <w:sz w:val="22"/>
            <w:szCs w:val="22"/>
          </w:rPr>
          <w:t>11</w:t>
        </w:r>
        <w:r w:rsidRPr="00B43CC3">
          <w:rPr>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31" w:history="1">
        <w:r w:rsidRPr="00B43CC3">
          <w:rPr>
            <w:rStyle w:val="afc"/>
            <w:b/>
            <w:bCs/>
            <w:sz w:val="22"/>
            <w:szCs w:val="22"/>
          </w:rPr>
          <w:t>3.2.5</w:t>
        </w:r>
        <w:r w:rsidRPr="00B43CC3">
          <w:rPr>
            <w:rFonts w:asciiTheme="minorHAnsi" w:eastAsiaTheme="minorEastAsia" w:hAnsiTheme="minorHAnsi" w:cstheme="minorBidi"/>
            <w:sz w:val="22"/>
            <w:szCs w:val="22"/>
          </w:rPr>
          <w:tab/>
        </w:r>
        <w:r w:rsidRPr="00B43CC3">
          <w:rPr>
            <w:rStyle w:val="afc"/>
            <w:b/>
            <w:bCs/>
            <w:sz w:val="22"/>
            <w:szCs w:val="22"/>
          </w:rPr>
          <w:t>Состав выполняемых операций</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_Toc530381131 \h </w:instrText>
        </w:r>
        <w:r w:rsidRPr="00B43CC3">
          <w:rPr>
            <w:webHidden/>
            <w:sz w:val="22"/>
            <w:szCs w:val="22"/>
          </w:rPr>
        </w:r>
        <w:r w:rsidRPr="00B43CC3">
          <w:rPr>
            <w:webHidden/>
            <w:sz w:val="22"/>
            <w:szCs w:val="22"/>
          </w:rPr>
          <w:fldChar w:fldCharType="separate"/>
        </w:r>
        <w:r w:rsidRPr="00B43CC3">
          <w:rPr>
            <w:webHidden/>
            <w:sz w:val="22"/>
            <w:szCs w:val="22"/>
          </w:rPr>
          <w:t>11</w:t>
        </w:r>
        <w:r w:rsidRPr="00B43CC3">
          <w:rPr>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32" w:history="1">
        <w:r w:rsidRPr="00B43CC3">
          <w:rPr>
            <w:rStyle w:val="afc"/>
            <w:b/>
            <w:bCs/>
            <w:sz w:val="22"/>
            <w:szCs w:val="22"/>
          </w:rPr>
          <w:t>3.2.6</w:t>
        </w:r>
        <w:r w:rsidRPr="00B43CC3">
          <w:rPr>
            <w:rFonts w:asciiTheme="minorHAnsi" w:eastAsiaTheme="minorEastAsia" w:hAnsiTheme="minorHAnsi" w:cstheme="minorBidi"/>
            <w:sz w:val="22"/>
            <w:szCs w:val="22"/>
          </w:rPr>
          <w:tab/>
        </w:r>
        <w:r w:rsidRPr="00B43CC3">
          <w:rPr>
            <w:rStyle w:val="afc"/>
            <w:b/>
            <w:bCs/>
            <w:sz w:val="22"/>
            <w:szCs w:val="22"/>
          </w:rPr>
          <w:t>Параметры модели ККТ</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_Toc530381132 \h </w:instrText>
        </w:r>
        <w:r w:rsidRPr="00B43CC3">
          <w:rPr>
            <w:webHidden/>
            <w:sz w:val="22"/>
            <w:szCs w:val="22"/>
          </w:rPr>
        </w:r>
        <w:r w:rsidRPr="00B43CC3">
          <w:rPr>
            <w:webHidden/>
            <w:sz w:val="22"/>
            <w:szCs w:val="22"/>
          </w:rPr>
          <w:fldChar w:fldCharType="separate"/>
        </w:r>
        <w:r w:rsidRPr="00B43CC3">
          <w:rPr>
            <w:webHidden/>
            <w:sz w:val="22"/>
            <w:szCs w:val="22"/>
          </w:rPr>
          <w:t>11</w:t>
        </w:r>
        <w:r w:rsidRPr="00B43CC3">
          <w:rPr>
            <w:webHidden/>
            <w:sz w:val="22"/>
            <w:szCs w:val="22"/>
          </w:rPr>
          <w:fldChar w:fldCharType="end"/>
        </w:r>
      </w:hyperlink>
    </w:p>
    <w:p w:rsidR="00B43CC3" w:rsidRPr="00B43CC3" w:rsidRDefault="00B43CC3">
      <w:pPr>
        <w:pStyle w:val="26"/>
        <w:rPr>
          <w:rFonts w:asciiTheme="minorHAnsi" w:eastAsiaTheme="minorEastAsia" w:hAnsiTheme="minorHAnsi" w:cstheme="minorBidi"/>
          <w:b w:val="0"/>
          <w:bCs w:val="0"/>
          <w:sz w:val="22"/>
          <w:szCs w:val="22"/>
        </w:rPr>
      </w:pPr>
      <w:hyperlink w:anchor="_Toc530381133" w:history="1">
        <w:r w:rsidRPr="00B43CC3">
          <w:rPr>
            <w:rStyle w:val="afc"/>
            <w:sz w:val="22"/>
            <w:szCs w:val="22"/>
          </w:rPr>
          <w:t>3.3      Состав модели ККТ</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_Toc530381133 \h </w:instrText>
        </w:r>
        <w:r w:rsidRPr="00B43CC3">
          <w:rPr>
            <w:webHidden/>
            <w:sz w:val="22"/>
            <w:szCs w:val="22"/>
          </w:rPr>
        </w:r>
        <w:r w:rsidRPr="00B43CC3">
          <w:rPr>
            <w:webHidden/>
            <w:sz w:val="22"/>
            <w:szCs w:val="22"/>
          </w:rPr>
          <w:fldChar w:fldCharType="separate"/>
        </w:r>
        <w:r w:rsidRPr="00B43CC3">
          <w:rPr>
            <w:webHidden/>
            <w:sz w:val="22"/>
            <w:szCs w:val="22"/>
          </w:rPr>
          <w:t>13</w:t>
        </w:r>
        <w:r w:rsidRPr="00B43CC3">
          <w:rPr>
            <w:webHidden/>
            <w:sz w:val="22"/>
            <w:szCs w:val="22"/>
          </w:rPr>
          <w:fldChar w:fldCharType="end"/>
        </w:r>
      </w:hyperlink>
    </w:p>
    <w:p w:rsidR="00B43CC3" w:rsidRPr="00B43CC3" w:rsidRDefault="00B43CC3">
      <w:pPr>
        <w:pStyle w:val="26"/>
        <w:rPr>
          <w:rFonts w:asciiTheme="minorHAnsi" w:eastAsiaTheme="minorEastAsia" w:hAnsiTheme="minorHAnsi" w:cstheme="minorBidi"/>
          <w:b w:val="0"/>
          <w:bCs w:val="0"/>
          <w:sz w:val="22"/>
          <w:szCs w:val="22"/>
        </w:rPr>
      </w:pPr>
      <w:hyperlink w:anchor="_Toc530381134" w:history="1">
        <w:r w:rsidRPr="00B43CC3">
          <w:rPr>
            <w:rStyle w:val="afc"/>
            <w:sz w:val="22"/>
            <w:szCs w:val="22"/>
          </w:rPr>
          <w:t>3.4</w:t>
        </w:r>
        <w:r w:rsidRPr="00B43CC3">
          <w:rPr>
            <w:rFonts w:asciiTheme="minorHAnsi" w:eastAsiaTheme="minorEastAsia" w:hAnsiTheme="minorHAnsi" w:cstheme="minorBidi"/>
            <w:b w:val="0"/>
            <w:bCs w:val="0"/>
            <w:sz w:val="22"/>
            <w:szCs w:val="22"/>
          </w:rPr>
          <w:tab/>
        </w:r>
        <w:r w:rsidRPr="00B43CC3">
          <w:rPr>
            <w:rStyle w:val="afc"/>
            <w:sz w:val="22"/>
            <w:szCs w:val="22"/>
          </w:rPr>
          <w:t>Устройство и работа</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_Toc530381134 \h </w:instrText>
        </w:r>
        <w:r w:rsidRPr="00B43CC3">
          <w:rPr>
            <w:webHidden/>
            <w:sz w:val="22"/>
            <w:szCs w:val="22"/>
          </w:rPr>
        </w:r>
        <w:r w:rsidRPr="00B43CC3">
          <w:rPr>
            <w:webHidden/>
            <w:sz w:val="22"/>
            <w:szCs w:val="22"/>
          </w:rPr>
          <w:fldChar w:fldCharType="separate"/>
        </w:r>
        <w:r w:rsidRPr="00B43CC3">
          <w:rPr>
            <w:webHidden/>
            <w:sz w:val="22"/>
            <w:szCs w:val="22"/>
          </w:rPr>
          <w:t>13</w:t>
        </w:r>
        <w:r w:rsidRPr="00B43CC3">
          <w:rPr>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35" w:history="1">
        <w:r w:rsidRPr="00B43CC3">
          <w:rPr>
            <w:rStyle w:val="afc"/>
            <w:b/>
            <w:bCs/>
            <w:sz w:val="22"/>
            <w:szCs w:val="22"/>
          </w:rPr>
          <w:t>3.4.1</w:t>
        </w:r>
        <w:r w:rsidRPr="00B43CC3">
          <w:rPr>
            <w:rFonts w:asciiTheme="minorHAnsi" w:eastAsiaTheme="minorEastAsia" w:hAnsiTheme="minorHAnsi" w:cstheme="minorBidi"/>
            <w:sz w:val="22"/>
            <w:szCs w:val="22"/>
          </w:rPr>
          <w:tab/>
        </w:r>
        <w:r w:rsidRPr="00B43CC3">
          <w:rPr>
            <w:rStyle w:val="afc"/>
            <w:b/>
            <w:bCs/>
            <w:sz w:val="22"/>
            <w:szCs w:val="22"/>
          </w:rPr>
          <w:t>Общие сведения и указания</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_Toc530381135 \h </w:instrText>
        </w:r>
        <w:r w:rsidRPr="00B43CC3">
          <w:rPr>
            <w:webHidden/>
            <w:sz w:val="22"/>
            <w:szCs w:val="22"/>
          </w:rPr>
        </w:r>
        <w:r w:rsidRPr="00B43CC3">
          <w:rPr>
            <w:webHidden/>
            <w:sz w:val="22"/>
            <w:szCs w:val="22"/>
          </w:rPr>
          <w:fldChar w:fldCharType="separate"/>
        </w:r>
        <w:r w:rsidRPr="00B43CC3">
          <w:rPr>
            <w:webHidden/>
            <w:sz w:val="22"/>
            <w:szCs w:val="22"/>
          </w:rPr>
          <w:t>13</w:t>
        </w:r>
        <w:r w:rsidRPr="00B43CC3">
          <w:rPr>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36" w:history="1">
        <w:r w:rsidRPr="00B43CC3">
          <w:rPr>
            <w:rStyle w:val="afc"/>
            <w:b/>
            <w:bCs/>
            <w:sz w:val="22"/>
            <w:szCs w:val="22"/>
          </w:rPr>
          <w:t>3.4.2</w:t>
        </w:r>
        <w:r w:rsidRPr="00B43CC3">
          <w:rPr>
            <w:rFonts w:asciiTheme="minorHAnsi" w:eastAsiaTheme="minorEastAsia" w:hAnsiTheme="minorHAnsi" w:cstheme="minorBidi"/>
            <w:sz w:val="22"/>
            <w:szCs w:val="22"/>
          </w:rPr>
          <w:tab/>
        </w:r>
        <w:r w:rsidRPr="00B43CC3">
          <w:rPr>
            <w:rStyle w:val="afc"/>
            <w:b/>
            <w:bCs/>
            <w:sz w:val="22"/>
            <w:szCs w:val="22"/>
          </w:rPr>
          <w:t>Питание ККТ</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_Toc530381136 \h </w:instrText>
        </w:r>
        <w:r w:rsidRPr="00B43CC3">
          <w:rPr>
            <w:webHidden/>
            <w:sz w:val="22"/>
            <w:szCs w:val="22"/>
          </w:rPr>
        </w:r>
        <w:r w:rsidRPr="00B43CC3">
          <w:rPr>
            <w:webHidden/>
            <w:sz w:val="22"/>
            <w:szCs w:val="22"/>
          </w:rPr>
          <w:fldChar w:fldCharType="separate"/>
        </w:r>
        <w:r w:rsidRPr="00B43CC3">
          <w:rPr>
            <w:webHidden/>
            <w:sz w:val="22"/>
            <w:szCs w:val="22"/>
          </w:rPr>
          <w:t>13</w:t>
        </w:r>
        <w:r w:rsidRPr="00B43CC3">
          <w:rPr>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37" w:history="1">
        <w:r w:rsidRPr="00B43CC3">
          <w:rPr>
            <w:rStyle w:val="afc"/>
            <w:b/>
            <w:bCs/>
            <w:sz w:val="22"/>
            <w:szCs w:val="22"/>
          </w:rPr>
          <w:t>3.4.3</w:t>
        </w:r>
        <w:r w:rsidRPr="00B43CC3">
          <w:rPr>
            <w:rFonts w:asciiTheme="minorHAnsi" w:eastAsiaTheme="minorEastAsia" w:hAnsiTheme="minorHAnsi" w:cstheme="minorBidi"/>
            <w:sz w:val="22"/>
            <w:szCs w:val="22"/>
          </w:rPr>
          <w:tab/>
        </w:r>
        <w:r w:rsidRPr="00B43CC3">
          <w:rPr>
            <w:rStyle w:val="afc"/>
            <w:b/>
            <w:bCs/>
            <w:sz w:val="22"/>
            <w:szCs w:val="22"/>
          </w:rPr>
          <w:t>Выбор режима работы</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_Toc530381137 \h </w:instrText>
        </w:r>
        <w:r w:rsidRPr="00B43CC3">
          <w:rPr>
            <w:webHidden/>
            <w:sz w:val="22"/>
            <w:szCs w:val="22"/>
          </w:rPr>
        </w:r>
        <w:r w:rsidRPr="00B43CC3">
          <w:rPr>
            <w:webHidden/>
            <w:sz w:val="22"/>
            <w:szCs w:val="22"/>
          </w:rPr>
          <w:fldChar w:fldCharType="separate"/>
        </w:r>
        <w:r w:rsidRPr="00B43CC3">
          <w:rPr>
            <w:webHidden/>
            <w:sz w:val="22"/>
            <w:szCs w:val="22"/>
          </w:rPr>
          <w:t>14</w:t>
        </w:r>
        <w:r w:rsidRPr="00B43CC3">
          <w:rPr>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38" w:history="1">
        <w:r w:rsidRPr="00B43CC3">
          <w:rPr>
            <w:rStyle w:val="afc"/>
            <w:b/>
            <w:bCs/>
            <w:sz w:val="22"/>
            <w:szCs w:val="22"/>
          </w:rPr>
          <w:t>3.4.4</w:t>
        </w:r>
        <w:r w:rsidRPr="00B43CC3">
          <w:rPr>
            <w:rFonts w:asciiTheme="minorHAnsi" w:eastAsiaTheme="minorEastAsia" w:hAnsiTheme="minorHAnsi" w:cstheme="minorBidi"/>
            <w:sz w:val="22"/>
            <w:szCs w:val="22"/>
          </w:rPr>
          <w:tab/>
        </w:r>
        <w:r w:rsidRPr="00B43CC3">
          <w:rPr>
            <w:rStyle w:val="afc"/>
            <w:b/>
            <w:bCs/>
            <w:sz w:val="22"/>
            <w:szCs w:val="22"/>
          </w:rPr>
          <w:t>Включение ККТ</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_Toc530381138 \h </w:instrText>
        </w:r>
        <w:r w:rsidRPr="00B43CC3">
          <w:rPr>
            <w:webHidden/>
            <w:sz w:val="22"/>
            <w:szCs w:val="22"/>
          </w:rPr>
        </w:r>
        <w:r w:rsidRPr="00B43CC3">
          <w:rPr>
            <w:webHidden/>
            <w:sz w:val="22"/>
            <w:szCs w:val="22"/>
          </w:rPr>
          <w:fldChar w:fldCharType="separate"/>
        </w:r>
        <w:r w:rsidRPr="00B43CC3">
          <w:rPr>
            <w:webHidden/>
            <w:sz w:val="22"/>
            <w:szCs w:val="22"/>
          </w:rPr>
          <w:t>15</w:t>
        </w:r>
        <w:r w:rsidRPr="00B43CC3">
          <w:rPr>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39" w:history="1">
        <w:r w:rsidRPr="00B43CC3">
          <w:rPr>
            <w:rStyle w:val="afc"/>
            <w:b/>
            <w:bCs/>
            <w:sz w:val="22"/>
            <w:szCs w:val="22"/>
          </w:rPr>
          <w:t>3.4.5</w:t>
        </w:r>
        <w:r w:rsidRPr="00B43CC3">
          <w:rPr>
            <w:rFonts w:asciiTheme="minorHAnsi" w:eastAsiaTheme="minorEastAsia" w:hAnsiTheme="minorHAnsi" w:cstheme="minorBidi"/>
            <w:sz w:val="22"/>
            <w:szCs w:val="22"/>
          </w:rPr>
          <w:tab/>
        </w:r>
        <w:r w:rsidRPr="00B43CC3">
          <w:rPr>
            <w:rStyle w:val="afc"/>
            <w:b/>
            <w:bCs/>
            <w:sz w:val="22"/>
            <w:szCs w:val="22"/>
          </w:rPr>
          <w:t>Процесс работы кассира</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_Toc530381139 \h </w:instrText>
        </w:r>
        <w:r w:rsidRPr="00B43CC3">
          <w:rPr>
            <w:webHidden/>
            <w:sz w:val="22"/>
            <w:szCs w:val="22"/>
          </w:rPr>
        </w:r>
        <w:r w:rsidRPr="00B43CC3">
          <w:rPr>
            <w:webHidden/>
            <w:sz w:val="22"/>
            <w:szCs w:val="22"/>
          </w:rPr>
          <w:fldChar w:fldCharType="separate"/>
        </w:r>
        <w:r w:rsidRPr="00B43CC3">
          <w:rPr>
            <w:webHidden/>
            <w:sz w:val="22"/>
            <w:szCs w:val="22"/>
          </w:rPr>
          <w:t>15</w:t>
        </w:r>
        <w:r w:rsidRPr="00B43CC3">
          <w:rPr>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40" w:history="1">
        <w:r w:rsidRPr="00B43CC3">
          <w:rPr>
            <w:rStyle w:val="afc"/>
            <w:b/>
            <w:bCs/>
            <w:sz w:val="22"/>
            <w:szCs w:val="22"/>
          </w:rPr>
          <w:t>3.4.6</w:t>
        </w:r>
        <w:r w:rsidRPr="00B43CC3">
          <w:rPr>
            <w:rFonts w:asciiTheme="minorHAnsi" w:eastAsiaTheme="minorEastAsia" w:hAnsiTheme="minorHAnsi" w:cstheme="minorBidi"/>
            <w:sz w:val="22"/>
            <w:szCs w:val="22"/>
          </w:rPr>
          <w:tab/>
        </w:r>
        <w:r w:rsidRPr="00B43CC3">
          <w:rPr>
            <w:rStyle w:val="afc"/>
            <w:b/>
            <w:bCs/>
            <w:sz w:val="22"/>
            <w:szCs w:val="22"/>
          </w:rPr>
          <w:t>Вид печатаемого документа</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_Toc530381140 \h </w:instrText>
        </w:r>
        <w:r w:rsidRPr="00B43CC3">
          <w:rPr>
            <w:webHidden/>
            <w:sz w:val="22"/>
            <w:szCs w:val="22"/>
          </w:rPr>
        </w:r>
        <w:r w:rsidRPr="00B43CC3">
          <w:rPr>
            <w:webHidden/>
            <w:sz w:val="22"/>
            <w:szCs w:val="22"/>
          </w:rPr>
          <w:fldChar w:fldCharType="separate"/>
        </w:r>
        <w:r w:rsidRPr="00B43CC3">
          <w:rPr>
            <w:webHidden/>
            <w:sz w:val="22"/>
            <w:szCs w:val="22"/>
          </w:rPr>
          <w:t>17</w:t>
        </w:r>
        <w:r w:rsidRPr="00B43CC3">
          <w:rPr>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41" w:history="1">
        <w:r w:rsidRPr="00B43CC3">
          <w:rPr>
            <w:rStyle w:val="afc"/>
            <w:b/>
            <w:bCs/>
            <w:sz w:val="22"/>
            <w:szCs w:val="22"/>
          </w:rPr>
          <w:t>3.4.7</w:t>
        </w:r>
        <w:r w:rsidRPr="00B43CC3">
          <w:rPr>
            <w:rFonts w:asciiTheme="minorHAnsi" w:eastAsiaTheme="minorEastAsia" w:hAnsiTheme="minorHAnsi" w:cstheme="minorBidi"/>
            <w:sz w:val="22"/>
            <w:szCs w:val="22"/>
          </w:rPr>
          <w:tab/>
        </w:r>
        <w:r w:rsidRPr="00B43CC3">
          <w:rPr>
            <w:rStyle w:val="afc"/>
            <w:b/>
            <w:bCs/>
            <w:sz w:val="22"/>
            <w:szCs w:val="22"/>
          </w:rPr>
          <w:t>Режим «Гашение»</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_Toc530381141 \h </w:instrText>
        </w:r>
        <w:r w:rsidRPr="00B43CC3">
          <w:rPr>
            <w:webHidden/>
            <w:sz w:val="22"/>
            <w:szCs w:val="22"/>
          </w:rPr>
        </w:r>
        <w:r w:rsidRPr="00B43CC3">
          <w:rPr>
            <w:webHidden/>
            <w:sz w:val="22"/>
            <w:szCs w:val="22"/>
          </w:rPr>
          <w:fldChar w:fldCharType="separate"/>
        </w:r>
        <w:r w:rsidRPr="00B43CC3">
          <w:rPr>
            <w:webHidden/>
            <w:sz w:val="22"/>
            <w:szCs w:val="22"/>
          </w:rPr>
          <w:t>19</w:t>
        </w:r>
        <w:r w:rsidRPr="00B43CC3">
          <w:rPr>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42" w:history="1">
        <w:r w:rsidRPr="00B43CC3">
          <w:rPr>
            <w:rStyle w:val="afc"/>
            <w:b/>
            <w:bCs/>
            <w:noProof/>
            <w:sz w:val="22"/>
            <w:szCs w:val="22"/>
          </w:rPr>
          <w:t>3.4.7.1  Общие сведения о режиме «Гашение»</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_Toc530381142 \h </w:instrText>
        </w:r>
        <w:r w:rsidRPr="00B43CC3">
          <w:rPr>
            <w:noProof/>
            <w:webHidden/>
            <w:sz w:val="22"/>
            <w:szCs w:val="22"/>
          </w:rPr>
        </w:r>
        <w:r w:rsidRPr="00B43CC3">
          <w:rPr>
            <w:noProof/>
            <w:webHidden/>
            <w:sz w:val="22"/>
            <w:szCs w:val="22"/>
          </w:rPr>
          <w:fldChar w:fldCharType="separate"/>
        </w:r>
        <w:r w:rsidRPr="00B43CC3">
          <w:rPr>
            <w:noProof/>
            <w:webHidden/>
            <w:sz w:val="22"/>
            <w:szCs w:val="22"/>
          </w:rPr>
          <w:t>19</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43" w:history="1">
        <w:r w:rsidRPr="00B43CC3">
          <w:rPr>
            <w:rStyle w:val="afc"/>
            <w:b/>
            <w:bCs/>
            <w:noProof/>
            <w:sz w:val="22"/>
            <w:szCs w:val="22"/>
          </w:rPr>
          <w:t>3.4.7.2  Программирование режимов работы</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_Toc530381143 \h </w:instrText>
        </w:r>
        <w:r w:rsidRPr="00B43CC3">
          <w:rPr>
            <w:noProof/>
            <w:webHidden/>
            <w:sz w:val="22"/>
            <w:szCs w:val="22"/>
          </w:rPr>
        </w:r>
        <w:r w:rsidRPr="00B43CC3">
          <w:rPr>
            <w:noProof/>
            <w:webHidden/>
            <w:sz w:val="22"/>
            <w:szCs w:val="22"/>
          </w:rPr>
          <w:fldChar w:fldCharType="separate"/>
        </w:r>
        <w:r w:rsidRPr="00B43CC3">
          <w:rPr>
            <w:noProof/>
            <w:webHidden/>
            <w:sz w:val="22"/>
            <w:szCs w:val="22"/>
          </w:rPr>
          <w:t>19</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44" w:history="1">
        <w:r w:rsidRPr="00B43CC3">
          <w:rPr>
            <w:rStyle w:val="afc"/>
            <w:b/>
            <w:bCs/>
            <w:noProof/>
            <w:sz w:val="22"/>
            <w:szCs w:val="22"/>
          </w:rPr>
          <w:t>3.4.7.3  Программирование групп предметов расчета (секции/услуги)</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_Toc530381144 \h </w:instrText>
        </w:r>
        <w:r w:rsidRPr="00B43CC3">
          <w:rPr>
            <w:noProof/>
            <w:webHidden/>
            <w:sz w:val="22"/>
            <w:szCs w:val="22"/>
          </w:rPr>
        </w:r>
        <w:r w:rsidRPr="00B43CC3">
          <w:rPr>
            <w:noProof/>
            <w:webHidden/>
            <w:sz w:val="22"/>
            <w:szCs w:val="22"/>
          </w:rPr>
          <w:fldChar w:fldCharType="separate"/>
        </w:r>
        <w:r w:rsidRPr="00B43CC3">
          <w:rPr>
            <w:noProof/>
            <w:webHidden/>
            <w:sz w:val="22"/>
            <w:szCs w:val="22"/>
          </w:rPr>
          <w:t>19</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45" w:history="1">
        <w:r w:rsidRPr="00B43CC3">
          <w:rPr>
            <w:rStyle w:val="afc"/>
            <w:b/>
            <w:bCs/>
            <w:noProof/>
            <w:sz w:val="22"/>
            <w:szCs w:val="22"/>
          </w:rPr>
          <w:t>3.4.7.4  Индикация ставок налогов и системы налогообложения</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_Toc530381145 \h </w:instrText>
        </w:r>
        <w:r w:rsidRPr="00B43CC3">
          <w:rPr>
            <w:noProof/>
            <w:webHidden/>
            <w:sz w:val="22"/>
            <w:szCs w:val="22"/>
          </w:rPr>
        </w:r>
        <w:r w:rsidRPr="00B43CC3">
          <w:rPr>
            <w:noProof/>
            <w:webHidden/>
            <w:sz w:val="22"/>
            <w:szCs w:val="22"/>
          </w:rPr>
          <w:fldChar w:fldCharType="separate"/>
        </w:r>
        <w:r w:rsidRPr="00B43CC3">
          <w:rPr>
            <w:noProof/>
            <w:webHidden/>
            <w:sz w:val="22"/>
            <w:szCs w:val="22"/>
          </w:rPr>
          <w:t>21</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46" w:history="1">
        <w:r w:rsidRPr="00B43CC3">
          <w:rPr>
            <w:rStyle w:val="afc"/>
            <w:b/>
            <w:bCs/>
            <w:noProof/>
            <w:sz w:val="22"/>
            <w:szCs w:val="22"/>
          </w:rPr>
          <w:t>3.4.7.5  Программирование клише</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_Toc530381146 \h </w:instrText>
        </w:r>
        <w:r w:rsidRPr="00B43CC3">
          <w:rPr>
            <w:noProof/>
            <w:webHidden/>
            <w:sz w:val="22"/>
            <w:szCs w:val="22"/>
          </w:rPr>
        </w:r>
        <w:r w:rsidRPr="00B43CC3">
          <w:rPr>
            <w:noProof/>
            <w:webHidden/>
            <w:sz w:val="22"/>
            <w:szCs w:val="22"/>
          </w:rPr>
          <w:fldChar w:fldCharType="separate"/>
        </w:r>
        <w:r w:rsidRPr="00B43CC3">
          <w:rPr>
            <w:noProof/>
            <w:webHidden/>
            <w:sz w:val="22"/>
            <w:szCs w:val="22"/>
          </w:rPr>
          <w:t>21</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47" w:history="1">
        <w:r w:rsidRPr="00B43CC3">
          <w:rPr>
            <w:rStyle w:val="afc"/>
            <w:b/>
            <w:bCs/>
            <w:noProof/>
            <w:sz w:val="22"/>
            <w:szCs w:val="22"/>
          </w:rPr>
          <w:t>3.4.7.6  Программирование пароля режима «Гашение»</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_Toc530381147 \h </w:instrText>
        </w:r>
        <w:r w:rsidRPr="00B43CC3">
          <w:rPr>
            <w:noProof/>
            <w:webHidden/>
            <w:sz w:val="22"/>
            <w:szCs w:val="22"/>
          </w:rPr>
        </w:r>
        <w:r w:rsidRPr="00B43CC3">
          <w:rPr>
            <w:noProof/>
            <w:webHidden/>
            <w:sz w:val="22"/>
            <w:szCs w:val="22"/>
          </w:rPr>
          <w:fldChar w:fldCharType="separate"/>
        </w:r>
        <w:r w:rsidRPr="00B43CC3">
          <w:rPr>
            <w:noProof/>
            <w:webHidden/>
            <w:sz w:val="22"/>
            <w:szCs w:val="22"/>
          </w:rPr>
          <w:t>22</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48" w:history="1">
        <w:r w:rsidRPr="00B43CC3">
          <w:rPr>
            <w:rStyle w:val="afc"/>
            <w:b/>
            <w:bCs/>
            <w:noProof/>
            <w:sz w:val="22"/>
            <w:szCs w:val="22"/>
          </w:rPr>
          <w:t>3.4.7.7  Индикация  и ввод заводского номера ККТ</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_Toc530381148 \h </w:instrText>
        </w:r>
        <w:r w:rsidRPr="00B43CC3">
          <w:rPr>
            <w:noProof/>
            <w:webHidden/>
            <w:sz w:val="22"/>
            <w:szCs w:val="22"/>
          </w:rPr>
        </w:r>
        <w:r w:rsidRPr="00B43CC3">
          <w:rPr>
            <w:noProof/>
            <w:webHidden/>
            <w:sz w:val="22"/>
            <w:szCs w:val="22"/>
          </w:rPr>
          <w:fldChar w:fldCharType="separate"/>
        </w:r>
        <w:r w:rsidRPr="00B43CC3">
          <w:rPr>
            <w:noProof/>
            <w:webHidden/>
            <w:sz w:val="22"/>
            <w:szCs w:val="22"/>
          </w:rPr>
          <w:t>23</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49" w:history="1">
        <w:r w:rsidRPr="00B43CC3">
          <w:rPr>
            <w:rStyle w:val="afc"/>
            <w:b/>
            <w:bCs/>
            <w:noProof/>
            <w:sz w:val="22"/>
            <w:szCs w:val="22"/>
          </w:rPr>
          <w:t>3.4.7.8  Получение итогового отчета с гашением</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_Toc530381149 \h </w:instrText>
        </w:r>
        <w:r w:rsidRPr="00B43CC3">
          <w:rPr>
            <w:noProof/>
            <w:webHidden/>
            <w:sz w:val="22"/>
            <w:szCs w:val="22"/>
          </w:rPr>
        </w:r>
        <w:r w:rsidRPr="00B43CC3">
          <w:rPr>
            <w:noProof/>
            <w:webHidden/>
            <w:sz w:val="22"/>
            <w:szCs w:val="22"/>
          </w:rPr>
          <w:fldChar w:fldCharType="separate"/>
        </w:r>
        <w:r w:rsidRPr="00B43CC3">
          <w:rPr>
            <w:noProof/>
            <w:webHidden/>
            <w:sz w:val="22"/>
            <w:szCs w:val="22"/>
          </w:rPr>
          <w:t>23</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50" w:history="1">
        <w:r w:rsidRPr="00B43CC3">
          <w:rPr>
            <w:rStyle w:val="afc"/>
            <w:b/>
            <w:bCs/>
            <w:noProof/>
            <w:sz w:val="22"/>
            <w:szCs w:val="22"/>
          </w:rPr>
          <w:t>3.4.7.9  Параметры функционирования модема или WiFi</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_Toc530381150 \h </w:instrText>
        </w:r>
        <w:r w:rsidRPr="00B43CC3">
          <w:rPr>
            <w:noProof/>
            <w:webHidden/>
            <w:sz w:val="22"/>
            <w:szCs w:val="22"/>
          </w:rPr>
        </w:r>
        <w:r w:rsidRPr="00B43CC3">
          <w:rPr>
            <w:noProof/>
            <w:webHidden/>
            <w:sz w:val="22"/>
            <w:szCs w:val="22"/>
          </w:rPr>
          <w:fldChar w:fldCharType="separate"/>
        </w:r>
        <w:r w:rsidRPr="00B43CC3">
          <w:rPr>
            <w:noProof/>
            <w:webHidden/>
            <w:sz w:val="22"/>
            <w:szCs w:val="22"/>
          </w:rPr>
          <w:t>24</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51" w:history="1">
        <w:r w:rsidRPr="00B43CC3">
          <w:rPr>
            <w:rStyle w:val="afc"/>
            <w:b/>
            <w:bCs/>
            <w:noProof/>
            <w:sz w:val="22"/>
            <w:szCs w:val="22"/>
          </w:rPr>
          <w:t>3.4.7.10 Регистрация ККТ</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_Toc530381151 \h </w:instrText>
        </w:r>
        <w:r w:rsidRPr="00B43CC3">
          <w:rPr>
            <w:noProof/>
            <w:webHidden/>
            <w:sz w:val="22"/>
            <w:szCs w:val="22"/>
          </w:rPr>
        </w:r>
        <w:r w:rsidRPr="00B43CC3">
          <w:rPr>
            <w:noProof/>
            <w:webHidden/>
            <w:sz w:val="22"/>
            <w:szCs w:val="22"/>
          </w:rPr>
          <w:fldChar w:fldCharType="separate"/>
        </w:r>
        <w:r w:rsidRPr="00B43CC3">
          <w:rPr>
            <w:noProof/>
            <w:webHidden/>
            <w:sz w:val="22"/>
            <w:szCs w:val="22"/>
          </w:rPr>
          <w:t>25</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52" w:history="1">
        <w:r w:rsidRPr="00B43CC3">
          <w:rPr>
            <w:rStyle w:val="afc"/>
            <w:b/>
            <w:bCs/>
            <w:noProof/>
            <w:sz w:val="22"/>
            <w:szCs w:val="22"/>
          </w:rPr>
          <w:t>3.4.7.11  Перерегистрация ККТ</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_Toc530381152 \h </w:instrText>
        </w:r>
        <w:r w:rsidRPr="00B43CC3">
          <w:rPr>
            <w:noProof/>
            <w:webHidden/>
            <w:sz w:val="22"/>
            <w:szCs w:val="22"/>
          </w:rPr>
        </w:r>
        <w:r w:rsidRPr="00B43CC3">
          <w:rPr>
            <w:noProof/>
            <w:webHidden/>
            <w:sz w:val="22"/>
            <w:szCs w:val="22"/>
          </w:rPr>
          <w:fldChar w:fldCharType="separate"/>
        </w:r>
        <w:r w:rsidRPr="00B43CC3">
          <w:rPr>
            <w:noProof/>
            <w:webHidden/>
            <w:sz w:val="22"/>
            <w:szCs w:val="22"/>
          </w:rPr>
          <w:t>27</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53" w:history="1">
        <w:r w:rsidRPr="00B43CC3">
          <w:rPr>
            <w:rStyle w:val="afc"/>
            <w:b/>
            <w:bCs/>
            <w:noProof/>
            <w:sz w:val="22"/>
            <w:szCs w:val="22"/>
          </w:rPr>
          <w:t>3.4.7.12 Закрытие фискального режима ФН</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_Toc530381153 \h </w:instrText>
        </w:r>
        <w:r w:rsidRPr="00B43CC3">
          <w:rPr>
            <w:noProof/>
            <w:webHidden/>
            <w:sz w:val="22"/>
            <w:szCs w:val="22"/>
          </w:rPr>
        </w:r>
        <w:r w:rsidRPr="00B43CC3">
          <w:rPr>
            <w:noProof/>
            <w:webHidden/>
            <w:sz w:val="22"/>
            <w:szCs w:val="22"/>
          </w:rPr>
          <w:fldChar w:fldCharType="separate"/>
        </w:r>
        <w:r w:rsidRPr="00B43CC3">
          <w:rPr>
            <w:noProof/>
            <w:webHidden/>
            <w:sz w:val="22"/>
            <w:szCs w:val="22"/>
          </w:rPr>
          <w:t>29</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54" w:history="1">
        <w:r w:rsidRPr="00B43CC3">
          <w:rPr>
            <w:rStyle w:val="afc"/>
            <w:b/>
            <w:bCs/>
            <w:noProof/>
            <w:sz w:val="22"/>
            <w:szCs w:val="22"/>
          </w:rPr>
          <w:t>3.4.7.13 Программирование параметров агентов</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_Toc530381154 \h </w:instrText>
        </w:r>
        <w:r w:rsidRPr="00B43CC3">
          <w:rPr>
            <w:noProof/>
            <w:webHidden/>
            <w:sz w:val="22"/>
            <w:szCs w:val="22"/>
          </w:rPr>
        </w:r>
        <w:r w:rsidRPr="00B43CC3">
          <w:rPr>
            <w:noProof/>
            <w:webHidden/>
            <w:sz w:val="22"/>
            <w:szCs w:val="22"/>
          </w:rPr>
          <w:fldChar w:fldCharType="separate"/>
        </w:r>
        <w:r w:rsidRPr="00B43CC3">
          <w:rPr>
            <w:noProof/>
            <w:webHidden/>
            <w:sz w:val="22"/>
            <w:szCs w:val="22"/>
          </w:rPr>
          <w:t>29</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55" w:history="1">
        <w:r w:rsidRPr="00B43CC3">
          <w:rPr>
            <w:rStyle w:val="afc"/>
            <w:b/>
            <w:bCs/>
            <w:noProof/>
            <w:sz w:val="22"/>
            <w:szCs w:val="22"/>
          </w:rPr>
          <w:t>3.4.7.14 Программирование работы внешних устройств</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_Toc530381155 \h </w:instrText>
        </w:r>
        <w:r w:rsidRPr="00B43CC3">
          <w:rPr>
            <w:noProof/>
            <w:webHidden/>
            <w:sz w:val="22"/>
            <w:szCs w:val="22"/>
          </w:rPr>
        </w:r>
        <w:r w:rsidRPr="00B43CC3">
          <w:rPr>
            <w:noProof/>
            <w:webHidden/>
            <w:sz w:val="22"/>
            <w:szCs w:val="22"/>
          </w:rPr>
          <w:fldChar w:fldCharType="separate"/>
        </w:r>
        <w:r w:rsidRPr="00B43CC3">
          <w:rPr>
            <w:noProof/>
            <w:webHidden/>
            <w:sz w:val="22"/>
            <w:szCs w:val="22"/>
          </w:rPr>
          <w:t>31</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56" w:history="1">
        <w:r w:rsidRPr="00B43CC3">
          <w:rPr>
            <w:rStyle w:val="afc"/>
            <w:b/>
            <w:bCs/>
            <w:noProof/>
            <w:sz w:val="22"/>
            <w:szCs w:val="22"/>
          </w:rPr>
          <w:t>3.4.7.15 Программирование ввода и печати КТН</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_Toc530381156 \h </w:instrText>
        </w:r>
        <w:r w:rsidRPr="00B43CC3">
          <w:rPr>
            <w:noProof/>
            <w:webHidden/>
            <w:sz w:val="22"/>
            <w:szCs w:val="22"/>
          </w:rPr>
        </w:r>
        <w:r w:rsidRPr="00B43CC3">
          <w:rPr>
            <w:noProof/>
            <w:webHidden/>
            <w:sz w:val="22"/>
            <w:szCs w:val="22"/>
          </w:rPr>
          <w:fldChar w:fldCharType="separate"/>
        </w:r>
        <w:r w:rsidRPr="00B43CC3">
          <w:rPr>
            <w:noProof/>
            <w:webHidden/>
            <w:sz w:val="22"/>
            <w:szCs w:val="22"/>
          </w:rPr>
          <w:t>31</w:t>
        </w:r>
        <w:r w:rsidRPr="00B43CC3">
          <w:rPr>
            <w:noProof/>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57" w:history="1">
        <w:r w:rsidRPr="00B43CC3">
          <w:rPr>
            <w:rStyle w:val="afc"/>
            <w:b/>
            <w:bCs/>
            <w:sz w:val="22"/>
            <w:szCs w:val="22"/>
          </w:rPr>
          <w:t>3.4.8</w:t>
        </w:r>
        <w:r w:rsidRPr="00B43CC3">
          <w:rPr>
            <w:rFonts w:asciiTheme="minorHAnsi" w:eastAsiaTheme="minorEastAsia" w:hAnsiTheme="minorHAnsi" w:cstheme="minorBidi"/>
            <w:sz w:val="22"/>
            <w:szCs w:val="22"/>
          </w:rPr>
          <w:tab/>
        </w:r>
        <w:r w:rsidRPr="00B43CC3">
          <w:rPr>
            <w:rStyle w:val="afc"/>
            <w:b/>
            <w:bCs/>
            <w:sz w:val="22"/>
            <w:szCs w:val="22"/>
          </w:rPr>
          <w:t>Режим «Показаний»</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_Toc530381157 \h </w:instrText>
        </w:r>
        <w:r w:rsidRPr="00B43CC3">
          <w:rPr>
            <w:webHidden/>
            <w:sz w:val="22"/>
            <w:szCs w:val="22"/>
          </w:rPr>
        </w:r>
        <w:r w:rsidRPr="00B43CC3">
          <w:rPr>
            <w:webHidden/>
            <w:sz w:val="22"/>
            <w:szCs w:val="22"/>
          </w:rPr>
          <w:fldChar w:fldCharType="separate"/>
        </w:r>
        <w:r w:rsidRPr="00B43CC3">
          <w:rPr>
            <w:webHidden/>
            <w:sz w:val="22"/>
            <w:szCs w:val="22"/>
          </w:rPr>
          <w:t>32</w:t>
        </w:r>
        <w:r w:rsidRPr="00B43CC3">
          <w:rPr>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58" w:history="1">
        <w:r w:rsidRPr="00B43CC3">
          <w:rPr>
            <w:rStyle w:val="afc"/>
            <w:b/>
            <w:bCs/>
            <w:noProof/>
            <w:sz w:val="22"/>
            <w:szCs w:val="22"/>
          </w:rPr>
          <w:t>3.4.8.1</w:t>
        </w:r>
        <w:r w:rsidRPr="00B43CC3">
          <w:rPr>
            <w:rFonts w:asciiTheme="minorHAnsi" w:eastAsiaTheme="minorEastAsia" w:hAnsiTheme="minorHAnsi" w:cstheme="minorBidi"/>
            <w:noProof/>
            <w:sz w:val="22"/>
            <w:szCs w:val="22"/>
          </w:rPr>
          <w:tab/>
        </w:r>
        <w:r w:rsidRPr="00B43CC3">
          <w:rPr>
            <w:rStyle w:val="afc"/>
            <w:b/>
            <w:bCs/>
            <w:noProof/>
            <w:sz w:val="22"/>
            <w:szCs w:val="22"/>
          </w:rPr>
          <w:t>Общие сведения о режиме «Показаний»</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_Toc530381158 \h </w:instrText>
        </w:r>
        <w:r w:rsidRPr="00B43CC3">
          <w:rPr>
            <w:noProof/>
            <w:webHidden/>
            <w:sz w:val="22"/>
            <w:szCs w:val="22"/>
          </w:rPr>
        </w:r>
        <w:r w:rsidRPr="00B43CC3">
          <w:rPr>
            <w:noProof/>
            <w:webHidden/>
            <w:sz w:val="22"/>
            <w:szCs w:val="22"/>
          </w:rPr>
          <w:fldChar w:fldCharType="separate"/>
        </w:r>
        <w:r w:rsidRPr="00B43CC3">
          <w:rPr>
            <w:noProof/>
            <w:webHidden/>
            <w:sz w:val="22"/>
            <w:szCs w:val="22"/>
          </w:rPr>
          <w:t>32</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59" w:history="1">
        <w:r w:rsidRPr="00B43CC3">
          <w:rPr>
            <w:rStyle w:val="afc"/>
            <w:b/>
            <w:bCs/>
            <w:noProof/>
            <w:sz w:val="22"/>
            <w:szCs w:val="22"/>
          </w:rPr>
          <w:t>3.4.8.2</w:t>
        </w:r>
        <w:r w:rsidRPr="00B43CC3">
          <w:rPr>
            <w:rFonts w:asciiTheme="minorHAnsi" w:eastAsiaTheme="minorEastAsia" w:hAnsiTheme="minorHAnsi" w:cstheme="minorBidi"/>
            <w:noProof/>
            <w:sz w:val="22"/>
            <w:szCs w:val="22"/>
          </w:rPr>
          <w:tab/>
        </w:r>
        <w:r w:rsidRPr="00B43CC3">
          <w:rPr>
            <w:rStyle w:val="afc"/>
            <w:b/>
            <w:bCs/>
            <w:noProof/>
            <w:sz w:val="22"/>
            <w:szCs w:val="22"/>
          </w:rPr>
          <w:t>Программирование предметов расчета (товаров/услуг)</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_Toc530381159 \h </w:instrText>
        </w:r>
        <w:r w:rsidRPr="00B43CC3">
          <w:rPr>
            <w:noProof/>
            <w:webHidden/>
            <w:sz w:val="22"/>
            <w:szCs w:val="22"/>
          </w:rPr>
        </w:r>
        <w:r w:rsidRPr="00B43CC3">
          <w:rPr>
            <w:noProof/>
            <w:webHidden/>
            <w:sz w:val="22"/>
            <w:szCs w:val="22"/>
          </w:rPr>
          <w:fldChar w:fldCharType="separate"/>
        </w:r>
        <w:r w:rsidRPr="00B43CC3">
          <w:rPr>
            <w:noProof/>
            <w:webHidden/>
            <w:sz w:val="22"/>
            <w:szCs w:val="22"/>
          </w:rPr>
          <w:t>32</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60" w:history="1">
        <w:r w:rsidRPr="00B43CC3">
          <w:rPr>
            <w:rStyle w:val="afc"/>
            <w:b/>
            <w:bCs/>
            <w:noProof/>
            <w:sz w:val="22"/>
            <w:szCs w:val="22"/>
          </w:rPr>
          <w:t>3.4.8.3</w:t>
        </w:r>
        <w:r w:rsidRPr="00B43CC3">
          <w:rPr>
            <w:rFonts w:asciiTheme="minorHAnsi" w:eastAsiaTheme="minorEastAsia" w:hAnsiTheme="minorHAnsi" w:cstheme="minorBidi"/>
            <w:noProof/>
            <w:sz w:val="22"/>
            <w:szCs w:val="22"/>
          </w:rPr>
          <w:tab/>
        </w:r>
        <w:r w:rsidRPr="00B43CC3">
          <w:rPr>
            <w:rStyle w:val="afc"/>
            <w:b/>
            <w:bCs/>
            <w:noProof/>
            <w:sz w:val="22"/>
            <w:szCs w:val="22"/>
          </w:rPr>
          <w:t>Печать справки о предметах расчета</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_Toc530381160 \h </w:instrText>
        </w:r>
        <w:r w:rsidRPr="00B43CC3">
          <w:rPr>
            <w:noProof/>
            <w:webHidden/>
            <w:sz w:val="22"/>
            <w:szCs w:val="22"/>
          </w:rPr>
        </w:r>
        <w:r w:rsidRPr="00B43CC3">
          <w:rPr>
            <w:noProof/>
            <w:webHidden/>
            <w:sz w:val="22"/>
            <w:szCs w:val="22"/>
          </w:rPr>
          <w:fldChar w:fldCharType="separate"/>
        </w:r>
        <w:r w:rsidRPr="00B43CC3">
          <w:rPr>
            <w:noProof/>
            <w:webHidden/>
            <w:sz w:val="22"/>
            <w:szCs w:val="22"/>
          </w:rPr>
          <w:t>33</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61" w:history="1">
        <w:r w:rsidRPr="00B43CC3">
          <w:rPr>
            <w:rStyle w:val="afc"/>
            <w:b/>
            <w:bCs/>
            <w:noProof/>
            <w:sz w:val="22"/>
            <w:szCs w:val="22"/>
          </w:rPr>
          <w:t>3.4.8.4</w:t>
        </w:r>
        <w:r w:rsidRPr="00B43CC3">
          <w:rPr>
            <w:rFonts w:asciiTheme="minorHAnsi" w:eastAsiaTheme="minorEastAsia" w:hAnsiTheme="minorHAnsi" w:cstheme="minorBidi"/>
            <w:noProof/>
            <w:sz w:val="22"/>
            <w:szCs w:val="22"/>
          </w:rPr>
          <w:tab/>
        </w:r>
        <w:r w:rsidRPr="00B43CC3">
          <w:rPr>
            <w:rStyle w:val="afc"/>
            <w:b/>
            <w:bCs/>
            <w:noProof/>
            <w:sz w:val="22"/>
            <w:szCs w:val="22"/>
          </w:rPr>
          <w:t>Начало смены</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_Toc530381161 \h </w:instrText>
        </w:r>
        <w:r w:rsidRPr="00B43CC3">
          <w:rPr>
            <w:noProof/>
            <w:webHidden/>
            <w:sz w:val="22"/>
            <w:szCs w:val="22"/>
          </w:rPr>
        </w:r>
        <w:r w:rsidRPr="00B43CC3">
          <w:rPr>
            <w:noProof/>
            <w:webHidden/>
            <w:sz w:val="22"/>
            <w:szCs w:val="22"/>
          </w:rPr>
          <w:fldChar w:fldCharType="separate"/>
        </w:r>
        <w:r w:rsidRPr="00B43CC3">
          <w:rPr>
            <w:noProof/>
            <w:webHidden/>
            <w:sz w:val="22"/>
            <w:szCs w:val="22"/>
          </w:rPr>
          <w:t>33</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62" w:history="1">
        <w:r w:rsidRPr="00B43CC3">
          <w:rPr>
            <w:rStyle w:val="afc"/>
            <w:b/>
            <w:bCs/>
            <w:noProof/>
            <w:sz w:val="22"/>
            <w:szCs w:val="22"/>
          </w:rPr>
          <w:t>3.4.8.5</w:t>
        </w:r>
        <w:r w:rsidRPr="00B43CC3">
          <w:rPr>
            <w:rFonts w:asciiTheme="minorHAnsi" w:eastAsiaTheme="minorEastAsia" w:hAnsiTheme="minorHAnsi" w:cstheme="minorBidi"/>
            <w:noProof/>
            <w:sz w:val="22"/>
            <w:szCs w:val="22"/>
          </w:rPr>
          <w:tab/>
        </w:r>
        <w:r w:rsidRPr="00B43CC3">
          <w:rPr>
            <w:rStyle w:val="afc"/>
            <w:b/>
            <w:bCs/>
            <w:noProof/>
            <w:sz w:val="22"/>
            <w:szCs w:val="22"/>
          </w:rPr>
          <w:t>Ввод времени</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_Toc530381162 \h </w:instrText>
        </w:r>
        <w:r w:rsidRPr="00B43CC3">
          <w:rPr>
            <w:noProof/>
            <w:webHidden/>
            <w:sz w:val="22"/>
            <w:szCs w:val="22"/>
          </w:rPr>
        </w:r>
        <w:r w:rsidRPr="00B43CC3">
          <w:rPr>
            <w:noProof/>
            <w:webHidden/>
            <w:sz w:val="22"/>
            <w:szCs w:val="22"/>
          </w:rPr>
          <w:fldChar w:fldCharType="separate"/>
        </w:r>
        <w:r w:rsidRPr="00B43CC3">
          <w:rPr>
            <w:noProof/>
            <w:webHidden/>
            <w:sz w:val="22"/>
            <w:szCs w:val="22"/>
          </w:rPr>
          <w:t>34</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63" w:history="1">
        <w:r w:rsidRPr="00B43CC3">
          <w:rPr>
            <w:rStyle w:val="afc"/>
            <w:b/>
            <w:bCs/>
            <w:noProof/>
            <w:sz w:val="22"/>
            <w:szCs w:val="22"/>
          </w:rPr>
          <w:t>3.4.8.6</w:t>
        </w:r>
        <w:r w:rsidRPr="00B43CC3">
          <w:rPr>
            <w:rFonts w:asciiTheme="minorHAnsi" w:eastAsiaTheme="minorEastAsia" w:hAnsiTheme="minorHAnsi" w:cstheme="minorBidi"/>
            <w:noProof/>
            <w:sz w:val="22"/>
            <w:szCs w:val="22"/>
          </w:rPr>
          <w:tab/>
        </w:r>
        <w:r w:rsidRPr="00B43CC3">
          <w:rPr>
            <w:rStyle w:val="afc"/>
            <w:b/>
            <w:bCs/>
            <w:noProof/>
            <w:sz w:val="22"/>
            <w:szCs w:val="22"/>
          </w:rPr>
          <w:t>Ввод даты</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_Toc530381163 \h </w:instrText>
        </w:r>
        <w:r w:rsidRPr="00B43CC3">
          <w:rPr>
            <w:noProof/>
            <w:webHidden/>
            <w:sz w:val="22"/>
            <w:szCs w:val="22"/>
          </w:rPr>
        </w:r>
        <w:r w:rsidRPr="00B43CC3">
          <w:rPr>
            <w:noProof/>
            <w:webHidden/>
            <w:sz w:val="22"/>
            <w:szCs w:val="22"/>
          </w:rPr>
          <w:fldChar w:fldCharType="separate"/>
        </w:r>
        <w:r w:rsidRPr="00B43CC3">
          <w:rPr>
            <w:noProof/>
            <w:webHidden/>
            <w:sz w:val="22"/>
            <w:szCs w:val="22"/>
          </w:rPr>
          <w:t>34</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64" w:history="1">
        <w:r w:rsidRPr="00B43CC3">
          <w:rPr>
            <w:rStyle w:val="afc"/>
            <w:b/>
            <w:bCs/>
            <w:noProof/>
            <w:sz w:val="22"/>
            <w:szCs w:val="22"/>
          </w:rPr>
          <w:t>3.4.8.7</w:t>
        </w:r>
        <w:r w:rsidRPr="00B43CC3">
          <w:rPr>
            <w:rFonts w:asciiTheme="minorHAnsi" w:eastAsiaTheme="minorEastAsia" w:hAnsiTheme="minorHAnsi" w:cstheme="minorBidi"/>
            <w:noProof/>
            <w:sz w:val="22"/>
            <w:szCs w:val="22"/>
          </w:rPr>
          <w:tab/>
        </w:r>
        <w:r w:rsidRPr="00B43CC3">
          <w:rPr>
            <w:rStyle w:val="afc"/>
            <w:b/>
            <w:bCs/>
            <w:noProof/>
            <w:sz w:val="22"/>
            <w:szCs w:val="22"/>
          </w:rPr>
          <w:t>Закрытие смены</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_Toc530381164 \h </w:instrText>
        </w:r>
        <w:r w:rsidRPr="00B43CC3">
          <w:rPr>
            <w:noProof/>
            <w:webHidden/>
            <w:sz w:val="22"/>
            <w:szCs w:val="22"/>
          </w:rPr>
        </w:r>
        <w:r w:rsidRPr="00B43CC3">
          <w:rPr>
            <w:noProof/>
            <w:webHidden/>
            <w:sz w:val="22"/>
            <w:szCs w:val="22"/>
          </w:rPr>
          <w:fldChar w:fldCharType="separate"/>
        </w:r>
        <w:r w:rsidRPr="00B43CC3">
          <w:rPr>
            <w:noProof/>
            <w:webHidden/>
            <w:sz w:val="22"/>
            <w:szCs w:val="22"/>
          </w:rPr>
          <w:t>35</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65" w:history="1">
        <w:r w:rsidRPr="00B43CC3">
          <w:rPr>
            <w:rStyle w:val="afc"/>
            <w:b/>
            <w:bCs/>
            <w:noProof/>
            <w:sz w:val="22"/>
            <w:szCs w:val="22"/>
          </w:rPr>
          <w:t>3.4.8.8</w:t>
        </w:r>
        <w:r w:rsidRPr="00B43CC3">
          <w:rPr>
            <w:rFonts w:asciiTheme="minorHAnsi" w:eastAsiaTheme="minorEastAsia" w:hAnsiTheme="minorHAnsi" w:cstheme="minorBidi"/>
            <w:noProof/>
            <w:sz w:val="22"/>
            <w:szCs w:val="22"/>
          </w:rPr>
          <w:tab/>
        </w:r>
        <w:r w:rsidRPr="00B43CC3">
          <w:rPr>
            <w:rStyle w:val="afc"/>
            <w:b/>
            <w:bCs/>
            <w:noProof/>
            <w:sz w:val="22"/>
            <w:szCs w:val="22"/>
          </w:rPr>
          <w:t>Печать фискальных документов из ФН</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_Toc530381165 \h </w:instrText>
        </w:r>
        <w:r w:rsidRPr="00B43CC3">
          <w:rPr>
            <w:noProof/>
            <w:webHidden/>
            <w:sz w:val="22"/>
            <w:szCs w:val="22"/>
          </w:rPr>
        </w:r>
        <w:r w:rsidRPr="00B43CC3">
          <w:rPr>
            <w:noProof/>
            <w:webHidden/>
            <w:sz w:val="22"/>
            <w:szCs w:val="22"/>
          </w:rPr>
          <w:fldChar w:fldCharType="separate"/>
        </w:r>
        <w:r w:rsidRPr="00B43CC3">
          <w:rPr>
            <w:noProof/>
            <w:webHidden/>
            <w:sz w:val="22"/>
            <w:szCs w:val="22"/>
          </w:rPr>
          <w:t>36</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66" w:history="1">
        <w:r w:rsidRPr="00B43CC3">
          <w:rPr>
            <w:rStyle w:val="afc"/>
            <w:b/>
            <w:bCs/>
            <w:noProof/>
            <w:sz w:val="22"/>
            <w:szCs w:val="22"/>
          </w:rPr>
          <w:t>3.4.8.9</w:t>
        </w:r>
        <w:r w:rsidRPr="00B43CC3">
          <w:rPr>
            <w:rFonts w:asciiTheme="minorHAnsi" w:eastAsiaTheme="minorEastAsia" w:hAnsiTheme="minorHAnsi" w:cstheme="minorBidi"/>
            <w:noProof/>
            <w:sz w:val="22"/>
            <w:szCs w:val="22"/>
          </w:rPr>
          <w:tab/>
        </w:r>
        <w:r w:rsidRPr="00B43CC3">
          <w:rPr>
            <w:rStyle w:val="afc"/>
            <w:b/>
            <w:bCs/>
            <w:noProof/>
            <w:sz w:val="22"/>
            <w:szCs w:val="22"/>
          </w:rPr>
          <w:t>Печать отчётов</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_Toc530381166 \h </w:instrText>
        </w:r>
        <w:r w:rsidRPr="00B43CC3">
          <w:rPr>
            <w:noProof/>
            <w:webHidden/>
            <w:sz w:val="22"/>
            <w:szCs w:val="22"/>
          </w:rPr>
        </w:r>
        <w:r w:rsidRPr="00B43CC3">
          <w:rPr>
            <w:noProof/>
            <w:webHidden/>
            <w:sz w:val="22"/>
            <w:szCs w:val="22"/>
          </w:rPr>
          <w:fldChar w:fldCharType="separate"/>
        </w:r>
        <w:r w:rsidRPr="00B43CC3">
          <w:rPr>
            <w:noProof/>
            <w:webHidden/>
            <w:sz w:val="22"/>
            <w:szCs w:val="22"/>
          </w:rPr>
          <w:t>37</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67" w:history="1">
        <w:r w:rsidRPr="00B43CC3">
          <w:rPr>
            <w:rStyle w:val="afc"/>
            <w:b/>
            <w:bCs/>
            <w:noProof/>
            <w:sz w:val="22"/>
            <w:szCs w:val="22"/>
          </w:rPr>
          <w:t>3.4.8.10</w:t>
        </w:r>
        <w:r w:rsidRPr="00B43CC3">
          <w:rPr>
            <w:rFonts w:asciiTheme="minorHAnsi" w:eastAsiaTheme="minorEastAsia" w:hAnsiTheme="minorHAnsi" w:cstheme="minorBidi"/>
            <w:noProof/>
            <w:sz w:val="22"/>
            <w:szCs w:val="22"/>
          </w:rPr>
          <w:tab/>
        </w:r>
        <w:r w:rsidRPr="00B43CC3">
          <w:rPr>
            <w:rStyle w:val="afc"/>
            <w:b/>
            <w:bCs/>
            <w:noProof/>
            <w:sz w:val="22"/>
            <w:szCs w:val="22"/>
          </w:rPr>
          <w:t>Индикация содержимого регистров</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_Toc530381167 \h </w:instrText>
        </w:r>
        <w:r w:rsidRPr="00B43CC3">
          <w:rPr>
            <w:noProof/>
            <w:webHidden/>
            <w:sz w:val="22"/>
            <w:szCs w:val="22"/>
          </w:rPr>
        </w:r>
        <w:r w:rsidRPr="00B43CC3">
          <w:rPr>
            <w:noProof/>
            <w:webHidden/>
            <w:sz w:val="22"/>
            <w:szCs w:val="22"/>
          </w:rPr>
          <w:fldChar w:fldCharType="separate"/>
        </w:r>
        <w:r w:rsidRPr="00B43CC3">
          <w:rPr>
            <w:noProof/>
            <w:webHidden/>
            <w:sz w:val="22"/>
            <w:szCs w:val="22"/>
          </w:rPr>
          <w:t>41</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68" w:history="1">
        <w:r w:rsidRPr="00B43CC3">
          <w:rPr>
            <w:rStyle w:val="afc"/>
            <w:b/>
            <w:bCs/>
            <w:noProof/>
            <w:sz w:val="22"/>
            <w:szCs w:val="22"/>
          </w:rPr>
          <w:t>3.4.8.11</w:t>
        </w:r>
        <w:r w:rsidRPr="00B43CC3">
          <w:rPr>
            <w:rFonts w:asciiTheme="minorHAnsi" w:eastAsiaTheme="minorEastAsia" w:hAnsiTheme="minorHAnsi" w:cstheme="minorBidi"/>
            <w:noProof/>
            <w:sz w:val="22"/>
            <w:szCs w:val="22"/>
          </w:rPr>
          <w:tab/>
        </w:r>
        <w:r w:rsidRPr="00B43CC3">
          <w:rPr>
            <w:rStyle w:val="afc"/>
            <w:b/>
            <w:bCs/>
            <w:noProof/>
            <w:sz w:val="22"/>
            <w:szCs w:val="22"/>
          </w:rPr>
          <w:t>Внесение денег в кассу</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_Toc530381168 \h </w:instrText>
        </w:r>
        <w:r w:rsidRPr="00B43CC3">
          <w:rPr>
            <w:noProof/>
            <w:webHidden/>
            <w:sz w:val="22"/>
            <w:szCs w:val="22"/>
          </w:rPr>
        </w:r>
        <w:r w:rsidRPr="00B43CC3">
          <w:rPr>
            <w:noProof/>
            <w:webHidden/>
            <w:sz w:val="22"/>
            <w:szCs w:val="22"/>
          </w:rPr>
          <w:fldChar w:fldCharType="separate"/>
        </w:r>
        <w:r w:rsidRPr="00B43CC3">
          <w:rPr>
            <w:noProof/>
            <w:webHidden/>
            <w:sz w:val="22"/>
            <w:szCs w:val="22"/>
          </w:rPr>
          <w:t>41</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69" w:history="1">
        <w:r w:rsidRPr="00B43CC3">
          <w:rPr>
            <w:rStyle w:val="afc"/>
            <w:b/>
            <w:bCs/>
            <w:noProof/>
            <w:sz w:val="22"/>
            <w:szCs w:val="22"/>
          </w:rPr>
          <w:t>3.4.8.12</w:t>
        </w:r>
        <w:r w:rsidRPr="00B43CC3">
          <w:rPr>
            <w:rFonts w:asciiTheme="minorHAnsi" w:eastAsiaTheme="minorEastAsia" w:hAnsiTheme="minorHAnsi" w:cstheme="minorBidi"/>
            <w:noProof/>
            <w:sz w:val="22"/>
            <w:szCs w:val="22"/>
          </w:rPr>
          <w:tab/>
        </w:r>
        <w:r w:rsidRPr="00B43CC3">
          <w:rPr>
            <w:rStyle w:val="afc"/>
            <w:b/>
            <w:bCs/>
            <w:noProof/>
            <w:sz w:val="22"/>
            <w:szCs w:val="22"/>
          </w:rPr>
          <w:t>Выплата денег из кассы</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_Toc530381169 \h </w:instrText>
        </w:r>
        <w:r w:rsidRPr="00B43CC3">
          <w:rPr>
            <w:noProof/>
            <w:webHidden/>
            <w:sz w:val="22"/>
            <w:szCs w:val="22"/>
          </w:rPr>
        </w:r>
        <w:r w:rsidRPr="00B43CC3">
          <w:rPr>
            <w:noProof/>
            <w:webHidden/>
            <w:sz w:val="22"/>
            <w:szCs w:val="22"/>
          </w:rPr>
          <w:fldChar w:fldCharType="separate"/>
        </w:r>
        <w:r w:rsidRPr="00B43CC3">
          <w:rPr>
            <w:noProof/>
            <w:webHidden/>
            <w:sz w:val="22"/>
            <w:szCs w:val="22"/>
          </w:rPr>
          <w:t>42</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70" w:history="1">
        <w:r w:rsidRPr="00B43CC3">
          <w:rPr>
            <w:rStyle w:val="afc"/>
            <w:b/>
            <w:bCs/>
            <w:noProof/>
            <w:sz w:val="22"/>
            <w:szCs w:val="22"/>
          </w:rPr>
          <w:t>3.4.8.13</w:t>
        </w:r>
        <w:r w:rsidRPr="00B43CC3">
          <w:rPr>
            <w:rFonts w:asciiTheme="minorHAnsi" w:eastAsiaTheme="minorEastAsia" w:hAnsiTheme="minorHAnsi" w:cstheme="minorBidi"/>
            <w:noProof/>
            <w:sz w:val="22"/>
            <w:szCs w:val="22"/>
          </w:rPr>
          <w:tab/>
        </w:r>
        <w:r w:rsidRPr="00B43CC3">
          <w:rPr>
            <w:rStyle w:val="afc"/>
            <w:b/>
            <w:bCs/>
            <w:noProof/>
            <w:sz w:val="22"/>
            <w:szCs w:val="22"/>
          </w:rPr>
          <w:t>Кассовый чек возврата</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_Toc530381170 \h </w:instrText>
        </w:r>
        <w:r w:rsidRPr="00B43CC3">
          <w:rPr>
            <w:noProof/>
            <w:webHidden/>
            <w:sz w:val="22"/>
            <w:szCs w:val="22"/>
          </w:rPr>
        </w:r>
        <w:r w:rsidRPr="00B43CC3">
          <w:rPr>
            <w:noProof/>
            <w:webHidden/>
            <w:sz w:val="22"/>
            <w:szCs w:val="22"/>
          </w:rPr>
          <w:fldChar w:fldCharType="separate"/>
        </w:r>
        <w:r w:rsidRPr="00B43CC3">
          <w:rPr>
            <w:noProof/>
            <w:webHidden/>
            <w:sz w:val="22"/>
            <w:szCs w:val="22"/>
          </w:rPr>
          <w:t>42</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71" w:history="1">
        <w:r w:rsidRPr="00B43CC3">
          <w:rPr>
            <w:rStyle w:val="afc"/>
            <w:b/>
            <w:bCs/>
            <w:noProof/>
            <w:sz w:val="22"/>
            <w:szCs w:val="22"/>
          </w:rPr>
          <w:t>3.4.8.14</w:t>
        </w:r>
        <w:r w:rsidRPr="00B43CC3">
          <w:rPr>
            <w:rFonts w:asciiTheme="minorHAnsi" w:eastAsiaTheme="minorEastAsia" w:hAnsiTheme="minorHAnsi" w:cstheme="minorBidi"/>
            <w:noProof/>
            <w:sz w:val="22"/>
            <w:szCs w:val="22"/>
          </w:rPr>
          <w:tab/>
        </w:r>
        <w:r w:rsidRPr="00B43CC3">
          <w:rPr>
            <w:rStyle w:val="afc"/>
            <w:b/>
            <w:bCs/>
            <w:noProof/>
            <w:sz w:val="22"/>
            <w:szCs w:val="22"/>
          </w:rPr>
          <w:t>Программирование паролей кассиров и режима П</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_Toc530381171 \h </w:instrText>
        </w:r>
        <w:r w:rsidRPr="00B43CC3">
          <w:rPr>
            <w:noProof/>
            <w:webHidden/>
            <w:sz w:val="22"/>
            <w:szCs w:val="22"/>
          </w:rPr>
        </w:r>
        <w:r w:rsidRPr="00B43CC3">
          <w:rPr>
            <w:noProof/>
            <w:webHidden/>
            <w:sz w:val="22"/>
            <w:szCs w:val="22"/>
          </w:rPr>
          <w:fldChar w:fldCharType="separate"/>
        </w:r>
        <w:r w:rsidRPr="00B43CC3">
          <w:rPr>
            <w:noProof/>
            <w:webHidden/>
            <w:sz w:val="22"/>
            <w:szCs w:val="22"/>
          </w:rPr>
          <w:t>43</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72" w:history="1">
        <w:r w:rsidRPr="00B43CC3">
          <w:rPr>
            <w:rStyle w:val="afc"/>
            <w:b/>
            <w:bCs/>
            <w:noProof/>
            <w:sz w:val="22"/>
            <w:szCs w:val="22"/>
          </w:rPr>
          <w:t>3.4.8.15</w:t>
        </w:r>
        <w:r w:rsidRPr="00B43CC3">
          <w:rPr>
            <w:rFonts w:asciiTheme="minorHAnsi" w:eastAsiaTheme="minorEastAsia" w:hAnsiTheme="minorHAnsi" w:cstheme="minorBidi"/>
            <w:noProof/>
            <w:sz w:val="22"/>
            <w:szCs w:val="22"/>
          </w:rPr>
          <w:tab/>
        </w:r>
        <w:r w:rsidRPr="00B43CC3">
          <w:rPr>
            <w:rStyle w:val="afc"/>
            <w:b/>
            <w:bCs/>
            <w:noProof/>
            <w:sz w:val="22"/>
            <w:szCs w:val="22"/>
          </w:rPr>
          <w:t>Печать запрограммированных параметров</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_Toc530381172 \h </w:instrText>
        </w:r>
        <w:r w:rsidRPr="00B43CC3">
          <w:rPr>
            <w:noProof/>
            <w:webHidden/>
            <w:sz w:val="22"/>
            <w:szCs w:val="22"/>
          </w:rPr>
        </w:r>
        <w:r w:rsidRPr="00B43CC3">
          <w:rPr>
            <w:noProof/>
            <w:webHidden/>
            <w:sz w:val="22"/>
            <w:szCs w:val="22"/>
          </w:rPr>
          <w:fldChar w:fldCharType="separate"/>
        </w:r>
        <w:r w:rsidRPr="00B43CC3">
          <w:rPr>
            <w:noProof/>
            <w:webHidden/>
            <w:sz w:val="22"/>
            <w:szCs w:val="22"/>
          </w:rPr>
          <w:t>44</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73" w:history="1">
        <w:r w:rsidRPr="00B43CC3">
          <w:rPr>
            <w:rStyle w:val="afc"/>
            <w:b/>
            <w:bCs/>
            <w:noProof/>
            <w:sz w:val="22"/>
            <w:szCs w:val="22"/>
          </w:rPr>
          <w:t>3.4.8.16</w:t>
        </w:r>
        <w:r w:rsidRPr="00B43CC3">
          <w:rPr>
            <w:rFonts w:asciiTheme="minorHAnsi" w:eastAsiaTheme="minorEastAsia" w:hAnsiTheme="minorHAnsi" w:cstheme="minorBidi"/>
            <w:noProof/>
            <w:sz w:val="22"/>
            <w:szCs w:val="22"/>
          </w:rPr>
          <w:tab/>
        </w:r>
        <w:r w:rsidRPr="00B43CC3">
          <w:rPr>
            <w:rStyle w:val="afc"/>
            <w:b/>
            <w:bCs/>
            <w:noProof/>
            <w:sz w:val="22"/>
            <w:szCs w:val="22"/>
          </w:rPr>
          <w:t>Кассовый чек коррекции  приход/расход</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_Toc530381173 \h </w:instrText>
        </w:r>
        <w:r w:rsidRPr="00B43CC3">
          <w:rPr>
            <w:noProof/>
            <w:webHidden/>
            <w:sz w:val="22"/>
            <w:szCs w:val="22"/>
          </w:rPr>
        </w:r>
        <w:r w:rsidRPr="00B43CC3">
          <w:rPr>
            <w:noProof/>
            <w:webHidden/>
            <w:sz w:val="22"/>
            <w:szCs w:val="22"/>
          </w:rPr>
          <w:fldChar w:fldCharType="separate"/>
        </w:r>
        <w:r w:rsidRPr="00B43CC3">
          <w:rPr>
            <w:noProof/>
            <w:webHidden/>
            <w:sz w:val="22"/>
            <w:szCs w:val="22"/>
          </w:rPr>
          <w:t>46</w:t>
        </w:r>
        <w:r w:rsidRPr="00B43CC3">
          <w:rPr>
            <w:noProof/>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74" w:history="1">
        <w:r w:rsidRPr="00B43CC3">
          <w:rPr>
            <w:rStyle w:val="afc"/>
            <w:b/>
            <w:bCs/>
            <w:sz w:val="22"/>
            <w:szCs w:val="22"/>
          </w:rPr>
          <w:t>3.4.9</w:t>
        </w:r>
        <w:r w:rsidRPr="00B43CC3">
          <w:rPr>
            <w:rFonts w:asciiTheme="minorHAnsi" w:eastAsiaTheme="minorEastAsia" w:hAnsiTheme="minorHAnsi" w:cstheme="minorBidi"/>
            <w:sz w:val="22"/>
            <w:szCs w:val="22"/>
          </w:rPr>
          <w:tab/>
        </w:r>
        <w:r w:rsidRPr="00B43CC3">
          <w:rPr>
            <w:rStyle w:val="afc"/>
            <w:b/>
            <w:bCs/>
            <w:sz w:val="22"/>
            <w:szCs w:val="22"/>
          </w:rPr>
          <w:t>Режим «Регистрация</w:t>
        </w:r>
        <w:r w:rsidRPr="00B43CC3">
          <w:rPr>
            <w:rStyle w:val="afc"/>
            <w:sz w:val="22"/>
            <w:szCs w:val="22"/>
          </w:rPr>
          <w:t xml:space="preserve"> </w:t>
        </w:r>
        <w:r w:rsidRPr="00B43CC3">
          <w:rPr>
            <w:rStyle w:val="afc"/>
            <w:b/>
            <w:bCs/>
            <w:sz w:val="22"/>
            <w:szCs w:val="22"/>
          </w:rPr>
          <w:t>учетных операций»</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_Toc530381174 \h </w:instrText>
        </w:r>
        <w:r w:rsidRPr="00B43CC3">
          <w:rPr>
            <w:webHidden/>
            <w:sz w:val="22"/>
            <w:szCs w:val="22"/>
          </w:rPr>
        </w:r>
        <w:r w:rsidRPr="00B43CC3">
          <w:rPr>
            <w:webHidden/>
            <w:sz w:val="22"/>
            <w:szCs w:val="22"/>
          </w:rPr>
          <w:fldChar w:fldCharType="separate"/>
        </w:r>
        <w:r w:rsidRPr="00B43CC3">
          <w:rPr>
            <w:webHidden/>
            <w:sz w:val="22"/>
            <w:szCs w:val="22"/>
          </w:rPr>
          <w:t>48</w:t>
        </w:r>
        <w:r w:rsidRPr="00B43CC3">
          <w:rPr>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75" w:history="1">
        <w:r w:rsidRPr="00B43CC3">
          <w:rPr>
            <w:rStyle w:val="afc"/>
            <w:b/>
            <w:bCs/>
            <w:noProof/>
            <w:sz w:val="22"/>
            <w:szCs w:val="22"/>
          </w:rPr>
          <w:t>3.4.9.1</w:t>
        </w:r>
        <w:r w:rsidRPr="00B43CC3">
          <w:rPr>
            <w:rFonts w:asciiTheme="minorHAnsi" w:eastAsiaTheme="minorEastAsia" w:hAnsiTheme="minorHAnsi" w:cstheme="minorBidi"/>
            <w:noProof/>
            <w:sz w:val="22"/>
            <w:szCs w:val="22"/>
          </w:rPr>
          <w:tab/>
        </w:r>
        <w:r w:rsidRPr="00B43CC3">
          <w:rPr>
            <w:rStyle w:val="afc"/>
            <w:b/>
            <w:bCs/>
            <w:noProof/>
            <w:sz w:val="22"/>
            <w:szCs w:val="22"/>
          </w:rPr>
          <w:t>О режиме «Регистрация</w:t>
        </w:r>
        <w:r w:rsidRPr="00B43CC3">
          <w:rPr>
            <w:rStyle w:val="afc"/>
            <w:noProof/>
            <w:sz w:val="22"/>
            <w:szCs w:val="22"/>
          </w:rPr>
          <w:t xml:space="preserve"> </w:t>
        </w:r>
        <w:r w:rsidRPr="00B43CC3">
          <w:rPr>
            <w:rStyle w:val="afc"/>
            <w:b/>
            <w:bCs/>
            <w:noProof/>
            <w:sz w:val="22"/>
            <w:szCs w:val="22"/>
          </w:rPr>
          <w:t>учетных операций»</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_Toc530381175 \h </w:instrText>
        </w:r>
        <w:r w:rsidRPr="00B43CC3">
          <w:rPr>
            <w:noProof/>
            <w:webHidden/>
            <w:sz w:val="22"/>
            <w:szCs w:val="22"/>
          </w:rPr>
        </w:r>
        <w:r w:rsidRPr="00B43CC3">
          <w:rPr>
            <w:noProof/>
            <w:webHidden/>
            <w:sz w:val="22"/>
            <w:szCs w:val="22"/>
          </w:rPr>
          <w:fldChar w:fldCharType="separate"/>
        </w:r>
        <w:r w:rsidRPr="00B43CC3">
          <w:rPr>
            <w:noProof/>
            <w:webHidden/>
            <w:sz w:val="22"/>
            <w:szCs w:val="22"/>
          </w:rPr>
          <w:t>48</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76" w:history="1">
        <w:r w:rsidRPr="00B43CC3">
          <w:rPr>
            <w:rStyle w:val="afc"/>
            <w:b/>
            <w:bCs/>
            <w:noProof/>
            <w:sz w:val="22"/>
            <w:szCs w:val="22"/>
          </w:rPr>
          <w:t>3.4.9.2</w:t>
        </w:r>
        <w:r w:rsidRPr="00B43CC3">
          <w:rPr>
            <w:rFonts w:asciiTheme="minorHAnsi" w:eastAsiaTheme="minorEastAsia" w:hAnsiTheme="minorHAnsi" w:cstheme="minorBidi"/>
            <w:noProof/>
            <w:sz w:val="22"/>
            <w:szCs w:val="22"/>
          </w:rPr>
          <w:tab/>
        </w:r>
        <w:r w:rsidRPr="00B43CC3">
          <w:rPr>
            <w:rStyle w:val="afc"/>
            <w:b/>
            <w:bCs/>
            <w:noProof/>
            <w:sz w:val="22"/>
            <w:szCs w:val="22"/>
          </w:rPr>
          <w:t>Пробный чек</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_Toc530381176 \h </w:instrText>
        </w:r>
        <w:r w:rsidRPr="00B43CC3">
          <w:rPr>
            <w:noProof/>
            <w:webHidden/>
            <w:sz w:val="22"/>
            <w:szCs w:val="22"/>
          </w:rPr>
        </w:r>
        <w:r w:rsidRPr="00B43CC3">
          <w:rPr>
            <w:noProof/>
            <w:webHidden/>
            <w:sz w:val="22"/>
            <w:szCs w:val="22"/>
          </w:rPr>
          <w:fldChar w:fldCharType="separate"/>
        </w:r>
        <w:r w:rsidRPr="00B43CC3">
          <w:rPr>
            <w:noProof/>
            <w:webHidden/>
            <w:sz w:val="22"/>
            <w:szCs w:val="22"/>
          </w:rPr>
          <w:t>48</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77" w:history="1">
        <w:r w:rsidRPr="00B43CC3">
          <w:rPr>
            <w:rStyle w:val="afc"/>
            <w:b/>
            <w:bCs/>
            <w:noProof/>
            <w:sz w:val="22"/>
            <w:szCs w:val="22"/>
          </w:rPr>
          <w:t>3.4.9.3</w:t>
        </w:r>
        <w:r w:rsidRPr="00B43CC3">
          <w:rPr>
            <w:rFonts w:asciiTheme="minorHAnsi" w:eastAsiaTheme="minorEastAsia" w:hAnsiTheme="minorHAnsi" w:cstheme="minorBidi"/>
            <w:noProof/>
            <w:sz w:val="22"/>
            <w:szCs w:val="22"/>
          </w:rPr>
          <w:tab/>
        </w:r>
        <w:r w:rsidRPr="00B43CC3">
          <w:rPr>
            <w:rStyle w:val="afc"/>
            <w:b/>
            <w:bCs/>
            <w:noProof/>
            <w:sz w:val="22"/>
            <w:szCs w:val="22"/>
          </w:rPr>
          <w:t>Ввод цены и группы предметов расчета</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_Toc530381177 \h </w:instrText>
        </w:r>
        <w:r w:rsidRPr="00B43CC3">
          <w:rPr>
            <w:noProof/>
            <w:webHidden/>
            <w:sz w:val="22"/>
            <w:szCs w:val="22"/>
          </w:rPr>
        </w:r>
        <w:r w:rsidRPr="00B43CC3">
          <w:rPr>
            <w:noProof/>
            <w:webHidden/>
            <w:sz w:val="22"/>
            <w:szCs w:val="22"/>
          </w:rPr>
          <w:fldChar w:fldCharType="separate"/>
        </w:r>
        <w:r w:rsidRPr="00B43CC3">
          <w:rPr>
            <w:noProof/>
            <w:webHidden/>
            <w:sz w:val="22"/>
            <w:szCs w:val="22"/>
          </w:rPr>
          <w:t>48</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78" w:history="1">
        <w:r w:rsidRPr="00B43CC3">
          <w:rPr>
            <w:rStyle w:val="afc"/>
            <w:b/>
            <w:bCs/>
            <w:noProof/>
            <w:sz w:val="22"/>
            <w:szCs w:val="22"/>
          </w:rPr>
          <w:t>3.4.9.4</w:t>
        </w:r>
        <w:r w:rsidRPr="00B43CC3">
          <w:rPr>
            <w:rFonts w:asciiTheme="minorHAnsi" w:eastAsiaTheme="minorEastAsia" w:hAnsiTheme="minorHAnsi" w:cstheme="minorBidi"/>
            <w:noProof/>
            <w:sz w:val="22"/>
            <w:szCs w:val="22"/>
          </w:rPr>
          <w:tab/>
        </w:r>
        <w:r w:rsidRPr="00B43CC3">
          <w:rPr>
            <w:rStyle w:val="afc"/>
            <w:b/>
            <w:bCs/>
            <w:noProof/>
            <w:sz w:val="22"/>
            <w:szCs w:val="22"/>
          </w:rPr>
          <w:t>Ввод количества предмета расчета</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_Toc530381178 \h </w:instrText>
        </w:r>
        <w:r w:rsidRPr="00B43CC3">
          <w:rPr>
            <w:noProof/>
            <w:webHidden/>
            <w:sz w:val="22"/>
            <w:szCs w:val="22"/>
          </w:rPr>
        </w:r>
        <w:r w:rsidRPr="00B43CC3">
          <w:rPr>
            <w:noProof/>
            <w:webHidden/>
            <w:sz w:val="22"/>
            <w:szCs w:val="22"/>
          </w:rPr>
          <w:fldChar w:fldCharType="separate"/>
        </w:r>
        <w:r w:rsidRPr="00B43CC3">
          <w:rPr>
            <w:noProof/>
            <w:webHidden/>
            <w:sz w:val="22"/>
            <w:szCs w:val="22"/>
          </w:rPr>
          <w:t>49</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79" w:history="1">
        <w:r w:rsidRPr="00B43CC3">
          <w:rPr>
            <w:rStyle w:val="afc"/>
            <w:b/>
            <w:bCs/>
            <w:noProof/>
            <w:sz w:val="22"/>
            <w:szCs w:val="22"/>
          </w:rPr>
          <w:t>3.4.9.5</w:t>
        </w:r>
        <w:r w:rsidRPr="00B43CC3">
          <w:rPr>
            <w:rFonts w:asciiTheme="minorHAnsi" w:eastAsiaTheme="minorEastAsia" w:hAnsiTheme="minorHAnsi" w:cstheme="minorBidi"/>
            <w:noProof/>
            <w:sz w:val="22"/>
            <w:szCs w:val="22"/>
          </w:rPr>
          <w:tab/>
        </w:r>
        <w:r w:rsidRPr="00B43CC3">
          <w:rPr>
            <w:rStyle w:val="afc"/>
            <w:b/>
            <w:bCs/>
            <w:noProof/>
            <w:sz w:val="22"/>
            <w:szCs w:val="22"/>
          </w:rPr>
          <w:t>Ввод кода предметов расчета</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_Toc530381179 \h </w:instrText>
        </w:r>
        <w:r w:rsidRPr="00B43CC3">
          <w:rPr>
            <w:noProof/>
            <w:webHidden/>
            <w:sz w:val="22"/>
            <w:szCs w:val="22"/>
          </w:rPr>
        </w:r>
        <w:r w:rsidRPr="00B43CC3">
          <w:rPr>
            <w:noProof/>
            <w:webHidden/>
            <w:sz w:val="22"/>
            <w:szCs w:val="22"/>
          </w:rPr>
          <w:fldChar w:fldCharType="separate"/>
        </w:r>
        <w:r w:rsidRPr="00B43CC3">
          <w:rPr>
            <w:noProof/>
            <w:webHidden/>
            <w:sz w:val="22"/>
            <w:szCs w:val="22"/>
          </w:rPr>
          <w:t>49</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80" w:history="1">
        <w:r w:rsidRPr="00B43CC3">
          <w:rPr>
            <w:rStyle w:val="afc"/>
            <w:b/>
            <w:bCs/>
            <w:noProof/>
            <w:sz w:val="22"/>
            <w:szCs w:val="22"/>
          </w:rPr>
          <w:t>3.4.9.6</w:t>
        </w:r>
        <w:r w:rsidRPr="00B43CC3">
          <w:rPr>
            <w:rFonts w:asciiTheme="minorHAnsi" w:eastAsiaTheme="minorEastAsia" w:hAnsiTheme="minorHAnsi" w:cstheme="minorBidi"/>
            <w:noProof/>
            <w:sz w:val="22"/>
            <w:szCs w:val="22"/>
          </w:rPr>
          <w:tab/>
        </w:r>
        <w:r w:rsidRPr="00B43CC3">
          <w:rPr>
            <w:rStyle w:val="afc"/>
            <w:b/>
            <w:bCs/>
            <w:noProof/>
            <w:sz w:val="22"/>
            <w:szCs w:val="22"/>
          </w:rPr>
          <w:t>Повтор транзакции</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_Toc530381180 \h </w:instrText>
        </w:r>
        <w:r w:rsidRPr="00B43CC3">
          <w:rPr>
            <w:noProof/>
            <w:webHidden/>
            <w:sz w:val="22"/>
            <w:szCs w:val="22"/>
          </w:rPr>
        </w:r>
        <w:r w:rsidRPr="00B43CC3">
          <w:rPr>
            <w:noProof/>
            <w:webHidden/>
            <w:sz w:val="22"/>
            <w:szCs w:val="22"/>
          </w:rPr>
          <w:fldChar w:fldCharType="separate"/>
        </w:r>
        <w:r w:rsidRPr="00B43CC3">
          <w:rPr>
            <w:noProof/>
            <w:webHidden/>
            <w:sz w:val="22"/>
            <w:szCs w:val="22"/>
          </w:rPr>
          <w:t>50</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81" w:history="1">
        <w:r w:rsidRPr="00B43CC3">
          <w:rPr>
            <w:rStyle w:val="afc"/>
            <w:b/>
            <w:bCs/>
            <w:noProof/>
            <w:sz w:val="22"/>
            <w:szCs w:val="22"/>
          </w:rPr>
          <w:t>3.4.9.7</w:t>
        </w:r>
        <w:r w:rsidRPr="00B43CC3">
          <w:rPr>
            <w:rFonts w:asciiTheme="minorHAnsi" w:eastAsiaTheme="minorEastAsia" w:hAnsiTheme="minorHAnsi" w:cstheme="minorBidi"/>
            <w:noProof/>
            <w:sz w:val="22"/>
            <w:szCs w:val="22"/>
          </w:rPr>
          <w:tab/>
        </w:r>
        <w:r w:rsidRPr="00B43CC3">
          <w:rPr>
            <w:rStyle w:val="afc"/>
            <w:b/>
            <w:bCs/>
            <w:noProof/>
            <w:sz w:val="22"/>
            <w:szCs w:val="22"/>
          </w:rPr>
          <w:t>Исчисление налогов по ставкам НДС</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_Toc530381181 \h </w:instrText>
        </w:r>
        <w:r w:rsidRPr="00B43CC3">
          <w:rPr>
            <w:noProof/>
            <w:webHidden/>
            <w:sz w:val="22"/>
            <w:szCs w:val="22"/>
          </w:rPr>
        </w:r>
        <w:r w:rsidRPr="00B43CC3">
          <w:rPr>
            <w:noProof/>
            <w:webHidden/>
            <w:sz w:val="22"/>
            <w:szCs w:val="22"/>
          </w:rPr>
          <w:fldChar w:fldCharType="separate"/>
        </w:r>
        <w:r w:rsidRPr="00B43CC3">
          <w:rPr>
            <w:noProof/>
            <w:webHidden/>
            <w:sz w:val="22"/>
            <w:szCs w:val="22"/>
          </w:rPr>
          <w:t>50</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82" w:history="1">
        <w:r w:rsidRPr="00B43CC3">
          <w:rPr>
            <w:rStyle w:val="afc"/>
            <w:b/>
            <w:bCs/>
            <w:noProof/>
            <w:sz w:val="22"/>
            <w:szCs w:val="22"/>
          </w:rPr>
          <w:t>3.4.9.8</w:t>
        </w:r>
        <w:r w:rsidRPr="00B43CC3">
          <w:rPr>
            <w:rFonts w:asciiTheme="minorHAnsi" w:eastAsiaTheme="minorEastAsia" w:hAnsiTheme="minorHAnsi" w:cstheme="minorBidi"/>
            <w:noProof/>
            <w:sz w:val="22"/>
            <w:szCs w:val="22"/>
          </w:rPr>
          <w:tab/>
        </w:r>
        <w:r w:rsidRPr="00B43CC3">
          <w:rPr>
            <w:rStyle w:val="afc"/>
            <w:b/>
            <w:bCs/>
            <w:noProof/>
            <w:sz w:val="22"/>
            <w:szCs w:val="22"/>
          </w:rPr>
          <w:t>Промежуточный итог</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_Toc530381182 \h </w:instrText>
        </w:r>
        <w:r w:rsidRPr="00B43CC3">
          <w:rPr>
            <w:noProof/>
            <w:webHidden/>
            <w:sz w:val="22"/>
            <w:szCs w:val="22"/>
          </w:rPr>
        </w:r>
        <w:r w:rsidRPr="00B43CC3">
          <w:rPr>
            <w:noProof/>
            <w:webHidden/>
            <w:sz w:val="22"/>
            <w:szCs w:val="22"/>
          </w:rPr>
          <w:fldChar w:fldCharType="separate"/>
        </w:r>
        <w:r w:rsidRPr="00B43CC3">
          <w:rPr>
            <w:noProof/>
            <w:webHidden/>
            <w:sz w:val="22"/>
            <w:szCs w:val="22"/>
          </w:rPr>
          <w:t>50</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83" w:history="1">
        <w:r w:rsidRPr="00B43CC3">
          <w:rPr>
            <w:rStyle w:val="afc"/>
            <w:b/>
            <w:bCs/>
            <w:noProof/>
            <w:sz w:val="22"/>
            <w:szCs w:val="22"/>
          </w:rPr>
          <w:t>3.4.9.9</w:t>
        </w:r>
        <w:r w:rsidRPr="00B43CC3">
          <w:rPr>
            <w:rFonts w:asciiTheme="minorHAnsi" w:eastAsiaTheme="minorEastAsia" w:hAnsiTheme="minorHAnsi" w:cstheme="minorBidi"/>
            <w:noProof/>
            <w:sz w:val="22"/>
            <w:szCs w:val="22"/>
          </w:rPr>
          <w:tab/>
        </w:r>
        <w:r w:rsidRPr="00B43CC3">
          <w:rPr>
            <w:rStyle w:val="afc"/>
            <w:b/>
            <w:bCs/>
            <w:noProof/>
            <w:sz w:val="22"/>
            <w:szCs w:val="22"/>
          </w:rPr>
          <w:t>Завершение чека</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_Toc530381183 \h </w:instrText>
        </w:r>
        <w:r w:rsidRPr="00B43CC3">
          <w:rPr>
            <w:noProof/>
            <w:webHidden/>
            <w:sz w:val="22"/>
            <w:szCs w:val="22"/>
          </w:rPr>
        </w:r>
        <w:r w:rsidRPr="00B43CC3">
          <w:rPr>
            <w:noProof/>
            <w:webHidden/>
            <w:sz w:val="22"/>
            <w:szCs w:val="22"/>
          </w:rPr>
          <w:fldChar w:fldCharType="separate"/>
        </w:r>
        <w:r w:rsidRPr="00B43CC3">
          <w:rPr>
            <w:noProof/>
            <w:webHidden/>
            <w:sz w:val="22"/>
            <w:szCs w:val="22"/>
          </w:rPr>
          <w:t>51</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84" w:history="1">
        <w:r w:rsidRPr="00B43CC3">
          <w:rPr>
            <w:rStyle w:val="afc"/>
            <w:b/>
            <w:bCs/>
            <w:noProof/>
            <w:sz w:val="22"/>
            <w:szCs w:val="22"/>
          </w:rPr>
          <w:t>3.4.9.10</w:t>
        </w:r>
        <w:r w:rsidRPr="00B43CC3">
          <w:rPr>
            <w:rFonts w:asciiTheme="minorHAnsi" w:eastAsiaTheme="minorEastAsia" w:hAnsiTheme="minorHAnsi" w:cstheme="minorBidi"/>
            <w:noProof/>
            <w:sz w:val="22"/>
            <w:szCs w:val="22"/>
          </w:rPr>
          <w:tab/>
        </w:r>
        <w:r w:rsidRPr="00B43CC3">
          <w:rPr>
            <w:rStyle w:val="afc"/>
            <w:b/>
            <w:bCs/>
            <w:noProof/>
            <w:sz w:val="22"/>
            <w:szCs w:val="22"/>
          </w:rPr>
          <w:t>Отмена незавершенного чека</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_Toc530381184 \h </w:instrText>
        </w:r>
        <w:r w:rsidRPr="00B43CC3">
          <w:rPr>
            <w:noProof/>
            <w:webHidden/>
            <w:sz w:val="22"/>
            <w:szCs w:val="22"/>
          </w:rPr>
        </w:r>
        <w:r w:rsidRPr="00B43CC3">
          <w:rPr>
            <w:noProof/>
            <w:webHidden/>
            <w:sz w:val="22"/>
            <w:szCs w:val="22"/>
          </w:rPr>
          <w:fldChar w:fldCharType="separate"/>
        </w:r>
        <w:r w:rsidRPr="00B43CC3">
          <w:rPr>
            <w:noProof/>
            <w:webHidden/>
            <w:sz w:val="22"/>
            <w:szCs w:val="22"/>
          </w:rPr>
          <w:t>52</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85" w:history="1">
        <w:r w:rsidRPr="00B43CC3">
          <w:rPr>
            <w:rStyle w:val="afc"/>
            <w:b/>
            <w:bCs/>
            <w:noProof/>
            <w:sz w:val="22"/>
            <w:szCs w:val="22"/>
          </w:rPr>
          <w:t>3.4.9.11</w:t>
        </w:r>
        <w:r w:rsidRPr="00B43CC3">
          <w:rPr>
            <w:rFonts w:asciiTheme="minorHAnsi" w:eastAsiaTheme="minorEastAsia" w:hAnsiTheme="minorHAnsi" w:cstheme="minorBidi"/>
            <w:noProof/>
            <w:sz w:val="22"/>
            <w:szCs w:val="22"/>
          </w:rPr>
          <w:tab/>
        </w:r>
        <w:r w:rsidRPr="00B43CC3">
          <w:rPr>
            <w:rStyle w:val="afc"/>
            <w:b/>
            <w:bCs/>
            <w:noProof/>
            <w:sz w:val="22"/>
            <w:szCs w:val="22"/>
          </w:rPr>
          <w:t>Ввод артикула</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_Toc530381185 \h </w:instrText>
        </w:r>
        <w:r w:rsidRPr="00B43CC3">
          <w:rPr>
            <w:noProof/>
            <w:webHidden/>
            <w:sz w:val="22"/>
            <w:szCs w:val="22"/>
          </w:rPr>
        </w:r>
        <w:r w:rsidRPr="00B43CC3">
          <w:rPr>
            <w:noProof/>
            <w:webHidden/>
            <w:sz w:val="22"/>
            <w:szCs w:val="22"/>
          </w:rPr>
          <w:fldChar w:fldCharType="separate"/>
        </w:r>
        <w:r w:rsidRPr="00B43CC3">
          <w:rPr>
            <w:noProof/>
            <w:webHidden/>
            <w:sz w:val="22"/>
            <w:szCs w:val="22"/>
          </w:rPr>
          <w:t>52</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86" w:history="1">
        <w:r w:rsidRPr="00B43CC3">
          <w:rPr>
            <w:rStyle w:val="afc"/>
            <w:b/>
            <w:bCs/>
            <w:noProof/>
            <w:sz w:val="22"/>
            <w:szCs w:val="22"/>
          </w:rPr>
          <w:t>3.4.9.12</w:t>
        </w:r>
        <w:r w:rsidRPr="00B43CC3">
          <w:rPr>
            <w:rFonts w:asciiTheme="minorHAnsi" w:eastAsiaTheme="minorEastAsia" w:hAnsiTheme="minorHAnsi" w:cstheme="minorBidi"/>
            <w:noProof/>
            <w:sz w:val="22"/>
            <w:szCs w:val="22"/>
          </w:rPr>
          <w:tab/>
        </w:r>
        <w:r w:rsidRPr="00B43CC3">
          <w:rPr>
            <w:rStyle w:val="afc"/>
            <w:b/>
            <w:bCs/>
            <w:noProof/>
            <w:sz w:val="22"/>
            <w:szCs w:val="22"/>
          </w:rPr>
          <w:t>Отображение времени и даты</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_Toc530381186 \h </w:instrText>
        </w:r>
        <w:r w:rsidRPr="00B43CC3">
          <w:rPr>
            <w:noProof/>
            <w:webHidden/>
            <w:sz w:val="22"/>
            <w:szCs w:val="22"/>
          </w:rPr>
        </w:r>
        <w:r w:rsidRPr="00B43CC3">
          <w:rPr>
            <w:noProof/>
            <w:webHidden/>
            <w:sz w:val="22"/>
            <w:szCs w:val="22"/>
          </w:rPr>
          <w:fldChar w:fldCharType="separate"/>
        </w:r>
        <w:r w:rsidRPr="00B43CC3">
          <w:rPr>
            <w:noProof/>
            <w:webHidden/>
            <w:sz w:val="22"/>
            <w:szCs w:val="22"/>
          </w:rPr>
          <w:t>52</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87" w:history="1">
        <w:r w:rsidRPr="00B43CC3">
          <w:rPr>
            <w:rStyle w:val="afc"/>
            <w:b/>
            <w:bCs/>
            <w:noProof/>
            <w:sz w:val="22"/>
            <w:szCs w:val="22"/>
          </w:rPr>
          <w:t>3.4.9.13</w:t>
        </w:r>
        <w:r w:rsidRPr="00B43CC3">
          <w:rPr>
            <w:rFonts w:asciiTheme="minorHAnsi" w:eastAsiaTheme="minorEastAsia" w:hAnsiTheme="minorHAnsi" w:cstheme="minorBidi"/>
            <w:noProof/>
            <w:sz w:val="22"/>
            <w:szCs w:val="22"/>
          </w:rPr>
          <w:tab/>
        </w:r>
        <w:r w:rsidRPr="00B43CC3">
          <w:rPr>
            <w:rStyle w:val="afc"/>
            <w:b/>
            <w:bCs/>
            <w:noProof/>
            <w:sz w:val="22"/>
            <w:szCs w:val="22"/>
          </w:rPr>
          <w:t xml:space="preserve">Ввод абонентского номера, номера телефона, адреса электронной почты      </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_Toc530381187 \h </w:instrText>
        </w:r>
        <w:r w:rsidRPr="00B43CC3">
          <w:rPr>
            <w:noProof/>
            <w:webHidden/>
            <w:sz w:val="22"/>
            <w:szCs w:val="22"/>
          </w:rPr>
        </w:r>
        <w:r w:rsidRPr="00B43CC3">
          <w:rPr>
            <w:noProof/>
            <w:webHidden/>
            <w:sz w:val="22"/>
            <w:szCs w:val="22"/>
          </w:rPr>
          <w:fldChar w:fldCharType="separate"/>
        </w:r>
        <w:r w:rsidRPr="00B43CC3">
          <w:rPr>
            <w:noProof/>
            <w:webHidden/>
            <w:sz w:val="22"/>
            <w:szCs w:val="22"/>
          </w:rPr>
          <w:t>53</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88" w:history="1">
        <w:r w:rsidRPr="00B43CC3">
          <w:rPr>
            <w:rStyle w:val="afc"/>
            <w:b/>
            <w:bCs/>
            <w:noProof/>
            <w:sz w:val="22"/>
            <w:szCs w:val="22"/>
          </w:rPr>
          <w:t>3.4.9.14</w:t>
        </w:r>
        <w:r w:rsidRPr="00B43CC3">
          <w:rPr>
            <w:rFonts w:asciiTheme="minorHAnsi" w:eastAsiaTheme="minorEastAsia" w:hAnsiTheme="minorHAnsi" w:cstheme="minorBidi"/>
            <w:noProof/>
            <w:sz w:val="22"/>
            <w:szCs w:val="22"/>
          </w:rPr>
          <w:tab/>
        </w:r>
        <w:r w:rsidRPr="00B43CC3">
          <w:rPr>
            <w:rStyle w:val="afc"/>
            <w:b/>
            <w:bCs/>
            <w:noProof/>
            <w:sz w:val="22"/>
            <w:szCs w:val="22"/>
          </w:rPr>
          <w:t>Кассовый чек расхода</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_Toc530381188 \h </w:instrText>
        </w:r>
        <w:r w:rsidRPr="00B43CC3">
          <w:rPr>
            <w:noProof/>
            <w:webHidden/>
            <w:sz w:val="22"/>
            <w:szCs w:val="22"/>
          </w:rPr>
        </w:r>
        <w:r w:rsidRPr="00B43CC3">
          <w:rPr>
            <w:noProof/>
            <w:webHidden/>
            <w:sz w:val="22"/>
            <w:szCs w:val="22"/>
          </w:rPr>
          <w:fldChar w:fldCharType="separate"/>
        </w:r>
        <w:r w:rsidRPr="00B43CC3">
          <w:rPr>
            <w:noProof/>
            <w:webHidden/>
            <w:sz w:val="22"/>
            <w:szCs w:val="22"/>
          </w:rPr>
          <w:t>53</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89" w:history="1">
        <w:r w:rsidRPr="00B43CC3">
          <w:rPr>
            <w:rStyle w:val="afc"/>
            <w:b/>
            <w:bCs/>
            <w:noProof/>
            <w:sz w:val="22"/>
            <w:szCs w:val="22"/>
          </w:rPr>
          <w:t>3.4.9.15</w:t>
        </w:r>
        <w:r w:rsidRPr="00B43CC3">
          <w:rPr>
            <w:rFonts w:asciiTheme="minorHAnsi" w:eastAsiaTheme="minorEastAsia" w:hAnsiTheme="minorHAnsi" w:cstheme="minorBidi"/>
            <w:noProof/>
            <w:sz w:val="22"/>
            <w:szCs w:val="22"/>
          </w:rPr>
          <w:tab/>
        </w:r>
        <w:r w:rsidRPr="00B43CC3">
          <w:rPr>
            <w:rStyle w:val="afc"/>
            <w:b/>
            <w:bCs/>
            <w:noProof/>
            <w:sz w:val="22"/>
            <w:szCs w:val="22"/>
          </w:rPr>
          <w:t>Кассовый чек прихода со скидкой</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_Toc530381189 \h </w:instrText>
        </w:r>
        <w:r w:rsidRPr="00B43CC3">
          <w:rPr>
            <w:noProof/>
            <w:webHidden/>
            <w:sz w:val="22"/>
            <w:szCs w:val="22"/>
          </w:rPr>
        </w:r>
        <w:r w:rsidRPr="00B43CC3">
          <w:rPr>
            <w:noProof/>
            <w:webHidden/>
            <w:sz w:val="22"/>
            <w:szCs w:val="22"/>
          </w:rPr>
          <w:fldChar w:fldCharType="separate"/>
        </w:r>
        <w:r w:rsidRPr="00B43CC3">
          <w:rPr>
            <w:noProof/>
            <w:webHidden/>
            <w:sz w:val="22"/>
            <w:szCs w:val="22"/>
          </w:rPr>
          <w:t>53</w:t>
        </w:r>
        <w:r w:rsidRPr="00B43CC3">
          <w:rPr>
            <w:noProof/>
            <w:webHidden/>
            <w:sz w:val="22"/>
            <w:szCs w:val="22"/>
          </w:rPr>
          <w:fldChar w:fldCharType="end"/>
        </w:r>
      </w:hyperlink>
    </w:p>
    <w:p w:rsidR="00B43CC3" w:rsidRPr="00B43CC3" w:rsidRDefault="00B43CC3">
      <w:pPr>
        <w:pStyle w:val="41"/>
        <w:rPr>
          <w:rFonts w:asciiTheme="minorHAnsi" w:eastAsiaTheme="minorEastAsia" w:hAnsiTheme="minorHAnsi" w:cstheme="minorBidi"/>
          <w:noProof/>
          <w:sz w:val="22"/>
          <w:szCs w:val="22"/>
        </w:rPr>
      </w:pPr>
      <w:hyperlink w:anchor="_Toc530381190" w:history="1">
        <w:r w:rsidRPr="00B43CC3">
          <w:rPr>
            <w:rStyle w:val="afc"/>
            <w:b/>
            <w:bCs/>
            <w:noProof/>
            <w:sz w:val="22"/>
            <w:szCs w:val="22"/>
          </w:rPr>
          <w:t>3.4.9.16</w:t>
        </w:r>
        <w:r w:rsidRPr="00B43CC3">
          <w:rPr>
            <w:rFonts w:asciiTheme="minorHAnsi" w:eastAsiaTheme="minorEastAsia" w:hAnsiTheme="minorHAnsi" w:cstheme="minorBidi"/>
            <w:noProof/>
            <w:sz w:val="22"/>
            <w:szCs w:val="22"/>
          </w:rPr>
          <w:tab/>
        </w:r>
        <w:r w:rsidRPr="00B43CC3">
          <w:rPr>
            <w:rStyle w:val="afc"/>
            <w:b/>
            <w:bCs/>
            <w:noProof/>
            <w:sz w:val="22"/>
            <w:szCs w:val="22"/>
          </w:rPr>
          <w:t>Изменение признака способа расчета</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_Toc530381190 \h </w:instrText>
        </w:r>
        <w:r w:rsidRPr="00B43CC3">
          <w:rPr>
            <w:noProof/>
            <w:webHidden/>
            <w:sz w:val="22"/>
            <w:szCs w:val="22"/>
          </w:rPr>
        </w:r>
        <w:r w:rsidRPr="00B43CC3">
          <w:rPr>
            <w:noProof/>
            <w:webHidden/>
            <w:sz w:val="22"/>
            <w:szCs w:val="22"/>
          </w:rPr>
          <w:fldChar w:fldCharType="separate"/>
        </w:r>
        <w:r w:rsidRPr="00B43CC3">
          <w:rPr>
            <w:noProof/>
            <w:webHidden/>
            <w:sz w:val="22"/>
            <w:szCs w:val="22"/>
          </w:rPr>
          <w:t>54</w:t>
        </w:r>
        <w:r w:rsidRPr="00B43CC3">
          <w:rPr>
            <w:noProof/>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91" w:history="1">
        <w:r w:rsidRPr="00B43CC3">
          <w:rPr>
            <w:rStyle w:val="afc"/>
            <w:b/>
            <w:bCs/>
            <w:sz w:val="22"/>
            <w:szCs w:val="22"/>
          </w:rPr>
          <w:t>3.4.10</w:t>
        </w:r>
        <w:r w:rsidRPr="00B43CC3">
          <w:rPr>
            <w:rFonts w:asciiTheme="minorHAnsi" w:eastAsiaTheme="minorEastAsia" w:hAnsiTheme="minorHAnsi" w:cstheme="minorBidi"/>
            <w:sz w:val="22"/>
            <w:szCs w:val="22"/>
          </w:rPr>
          <w:tab/>
        </w:r>
        <w:r w:rsidRPr="00B43CC3">
          <w:rPr>
            <w:rStyle w:val="afc"/>
            <w:b/>
            <w:bCs/>
            <w:sz w:val="22"/>
            <w:szCs w:val="22"/>
          </w:rPr>
          <w:t>Режим «Сервисный»</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_Toc530381191 \h </w:instrText>
        </w:r>
        <w:r w:rsidRPr="00B43CC3">
          <w:rPr>
            <w:webHidden/>
            <w:sz w:val="22"/>
            <w:szCs w:val="22"/>
          </w:rPr>
        </w:r>
        <w:r w:rsidRPr="00B43CC3">
          <w:rPr>
            <w:webHidden/>
            <w:sz w:val="22"/>
            <w:szCs w:val="22"/>
          </w:rPr>
          <w:fldChar w:fldCharType="separate"/>
        </w:r>
        <w:r w:rsidRPr="00B43CC3">
          <w:rPr>
            <w:webHidden/>
            <w:sz w:val="22"/>
            <w:szCs w:val="22"/>
          </w:rPr>
          <w:t>55</w:t>
        </w:r>
        <w:r w:rsidRPr="00B43CC3">
          <w:rPr>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92" w:history="1">
        <w:r w:rsidRPr="00B43CC3">
          <w:rPr>
            <w:rStyle w:val="afc"/>
            <w:b/>
            <w:bCs/>
            <w:sz w:val="22"/>
            <w:szCs w:val="22"/>
          </w:rPr>
          <w:t>3.4.10.1</w:t>
        </w:r>
        <w:r w:rsidRPr="00B43CC3">
          <w:rPr>
            <w:rFonts w:asciiTheme="minorHAnsi" w:eastAsiaTheme="minorEastAsia" w:hAnsiTheme="minorHAnsi" w:cstheme="minorBidi"/>
            <w:sz w:val="22"/>
            <w:szCs w:val="22"/>
          </w:rPr>
          <w:tab/>
        </w:r>
        <w:r w:rsidRPr="00B43CC3">
          <w:rPr>
            <w:rStyle w:val="afc"/>
            <w:b/>
            <w:bCs/>
            <w:sz w:val="22"/>
            <w:szCs w:val="22"/>
          </w:rPr>
          <w:t>О режиме «Сервисный»</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_Toc530381192 \h </w:instrText>
        </w:r>
        <w:r w:rsidRPr="00B43CC3">
          <w:rPr>
            <w:webHidden/>
            <w:sz w:val="22"/>
            <w:szCs w:val="22"/>
          </w:rPr>
        </w:r>
        <w:r w:rsidRPr="00B43CC3">
          <w:rPr>
            <w:webHidden/>
            <w:sz w:val="22"/>
            <w:szCs w:val="22"/>
          </w:rPr>
          <w:fldChar w:fldCharType="separate"/>
        </w:r>
        <w:r w:rsidRPr="00B43CC3">
          <w:rPr>
            <w:webHidden/>
            <w:sz w:val="22"/>
            <w:szCs w:val="22"/>
          </w:rPr>
          <w:t>55</w:t>
        </w:r>
        <w:r w:rsidRPr="00B43CC3">
          <w:rPr>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93" w:history="1">
        <w:r w:rsidRPr="00B43CC3">
          <w:rPr>
            <w:rStyle w:val="afc"/>
            <w:b/>
            <w:bCs/>
            <w:sz w:val="22"/>
            <w:szCs w:val="22"/>
          </w:rPr>
          <w:t>3.4.10.2</w:t>
        </w:r>
        <w:r w:rsidRPr="00B43CC3">
          <w:rPr>
            <w:rFonts w:asciiTheme="minorHAnsi" w:eastAsiaTheme="minorEastAsia" w:hAnsiTheme="minorHAnsi" w:cstheme="minorBidi"/>
            <w:sz w:val="22"/>
            <w:szCs w:val="22"/>
          </w:rPr>
          <w:tab/>
        </w:r>
        <w:r w:rsidRPr="00B43CC3">
          <w:rPr>
            <w:rStyle w:val="afc"/>
            <w:b/>
            <w:bCs/>
            <w:sz w:val="22"/>
            <w:szCs w:val="22"/>
          </w:rPr>
          <w:t>Отображение времени и даты</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_Toc530381193 \h </w:instrText>
        </w:r>
        <w:r w:rsidRPr="00B43CC3">
          <w:rPr>
            <w:webHidden/>
            <w:sz w:val="22"/>
            <w:szCs w:val="22"/>
          </w:rPr>
        </w:r>
        <w:r w:rsidRPr="00B43CC3">
          <w:rPr>
            <w:webHidden/>
            <w:sz w:val="22"/>
            <w:szCs w:val="22"/>
          </w:rPr>
          <w:fldChar w:fldCharType="separate"/>
        </w:r>
        <w:r w:rsidRPr="00B43CC3">
          <w:rPr>
            <w:webHidden/>
            <w:sz w:val="22"/>
            <w:szCs w:val="22"/>
          </w:rPr>
          <w:t>55</w:t>
        </w:r>
        <w:r w:rsidRPr="00B43CC3">
          <w:rPr>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94" w:history="1">
        <w:r w:rsidRPr="00B43CC3">
          <w:rPr>
            <w:rStyle w:val="afc"/>
            <w:b/>
            <w:bCs/>
            <w:sz w:val="22"/>
            <w:szCs w:val="22"/>
          </w:rPr>
          <w:t>3.4.10.3</w:t>
        </w:r>
        <w:r w:rsidRPr="00B43CC3">
          <w:rPr>
            <w:rFonts w:asciiTheme="minorHAnsi" w:eastAsiaTheme="minorEastAsia" w:hAnsiTheme="minorHAnsi" w:cstheme="minorBidi"/>
            <w:sz w:val="22"/>
            <w:szCs w:val="22"/>
          </w:rPr>
          <w:tab/>
        </w:r>
        <w:r w:rsidRPr="00B43CC3">
          <w:rPr>
            <w:rStyle w:val="afc"/>
            <w:b/>
            <w:bCs/>
            <w:sz w:val="22"/>
            <w:szCs w:val="22"/>
          </w:rPr>
          <w:t>Отключение/включение звукового сигнала</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_Toc530381194 \h </w:instrText>
        </w:r>
        <w:r w:rsidRPr="00B43CC3">
          <w:rPr>
            <w:webHidden/>
            <w:sz w:val="22"/>
            <w:szCs w:val="22"/>
          </w:rPr>
        </w:r>
        <w:r w:rsidRPr="00B43CC3">
          <w:rPr>
            <w:webHidden/>
            <w:sz w:val="22"/>
            <w:szCs w:val="22"/>
          </w:rPr>
          <w:fldChar w:fldCharType="separate"/>
        </w:r>
        <w:r w:rsidRPr="00B43CC3">
          <w:rPr>
            <w:webHidden/>
            <w:sz w:val="22"/>
            <w:szCs w:val="22"/>
          </w:rPr>
          <w:t>55</w:t>
        </w:r>
        <w:r w:rsidRPr="00B43CC3">
          <w:rPr>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95" w:history="1">
        <w:r w:rsidRPr="00B43CC3">
          <w:rPr>
            <w:rStyle w:val="afc"/>
            <w:b/>
            <w:bCs/>
            <w:sz w:val="22"/>
            <w:szCs w:val="22"/>
          </w:rPr>
          <w:t>3.4.10.4</w:t>
        </w:r>
        <w:r w:rsidRPr="00B43CC3">
          <w:rPr>
            <w:rFonts w:asciiTheme="minorHAnsi" w:eastAsiaTheme="minorEastAsia" w:hAnsiTheme="minorHAnsi" w:cstheme="minorBidi"/>
            <w:sz w:val="22"/>
            <w:szCs w:val="22"/>
          </w:rPr>
          <w:tab/>
        </w:r>
        <w:r w:rsidRPr="00B43CC3">
          <w:rPr>
            <w:rStyle w:val="afc"/>
            <w:b/>
            <w:bCs/>
            <w:sz w:val="22"/>
            <w:szCs w:val="22"/>
          </w:rPr>
          <w:t>Программирование режима печати</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_Toc530381195 \h </w:instrText>
        </w:r>
        <w:r w:rsidRPr="00B43CC3">
          <w:rPr>
            <w:webHidden/>
            <w:sz w:val="22"/>
            <w:szCs w:val="22"/>
          </w:rPr>
        </w:r>
        <w:r w:rsidRPr="00B43CC3">
          <w:rPr>
            <w:webHidden/>
            <w:sz w:val="22"/>
            <w:szCs w:val="22"/>
          </w:rPr>
          <w:fldChar w:fldCharType="separate"/>
        </w:r>
        <w:r w:rsidRPr="00B43CC3">
          <w:rPr>
            <w:webHidden/>
            <w:sz w:val="22"/>
            <w:szCs w:val="22"/>
          </w:rPr>
          <w:t>55</w:t>
        </w:r>
        <w:r w:rsidRPr="00B43CC3">
          <w:rPr>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96" w:history="1">
        <w:r w:rsidRPr="00B43CC3">
          <w:rPr>
            <w:rStyle w:val="afc"/>
            <w:b/>
            <w:bCs/>
            <w:sz w:val="22"/>
            <w:szCs w:val="22"/>
          </w:rPr>
          <w:t>3.4.10.5</w:t>
        </w:r>
        <w:r w:rsidRPr="00B43CC3">
          <w:rPr>
            <w:rFonts w:asciiTheme="minorHAnsi" w:eastAsiaTheme="minorEastAsia" w:hAnsiTheme="minorHAnsi" w:cstheme="minorBidi"/>
            <w:sz w:val="22"/>
            <w:szCs w:val="22"/>
          </w:rPr>
          <w:tab/>
        </w:r>
        <w:r w:rsidRPr="00B43CC3">
          <w:rPr>
            <w:rStyle w:val="afc"/>
            <w:b/>
            <w:bCs/>
            <w:sz w:val="22"/>
            <w:szCs w:val="22"/>
          </w:rPr>
          <w:t>Программирование режима энергосбережения</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_Toc530381196 \h </w:instrText>
        </w:r>
        <w:r w:rsidRPr="00B43CC3">
          <w:rPr>
            <w:webHidden/>
            <w:sz w:val="22"/>
            <w:szCs w:val="22"/>
          </w:rPr>
        </w:r>
        <w:r w:rsidRPr="00B43CC3">
          <w:rPr>
            <w:webHidden/>
            <w:sz w:val="22"/>
            <w:szCs w:val="22"/>
          </w:rPr>
          <w:fldChar w:fldCharType="separate"/>
        </w:r>
        <w:r w:rsidRPr="00B43CC3">
          <w:rPr>
            <w:webHidden/>
            <w:sz w:val="22"/>
            <w:szCs w:val="22"/>
          </w:rPr>
          <w:t>56</w:t>
        </w:r>
        <w:r w:rsidRPr="00B43CC3">
          <w:rPr>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97" w:history="1">
        <w:r w:rsidRPr="00B43CC3">
          <w:rPr>
            <w:rStyle w:val="afc"/>
            <w:b/>
            <w:bCs/>
            <w:sz w:val="22"/>
            <w:szCs w:val="22"/>
          </w:rPr>
          <w:t>3.4.10.6</w:t>
        </w:r>
        <w:r w:rsidRPr="00B43CC3">
          <w:rPr>
            <w:rFonts w:asciiTheme="minorHAnsi" w:eastAsiaTheme="minorEastAsia" w:hAnsiTheme="minorHAnsi" w:cstheme="minorBidi"/>
            <w:sz w:val="22"/>
            <w:szCs w:val="22"/>
          </w:rPr>
          <w:tab/>
        </w:r>
        <w:r w:rsidRPr="00B43CC3">
          <w:rPr>
            <w:rStyle w:val="afc"/>
            <w:b/>
            <w:bCs/>
            <w:sz w:val="22"/>
            <w:szCs w:val="22"/>
          </w:rPr>
          <w:t>Программирование режима работы с денежным ящиком</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_Toc530381197 \h </w:instrText>
        </w:r>
        <w:r w:rsidRPr="00B43CC3">
          <w:rPr>
            <w:webHidden/>
            <w:sz w:val="22"/>
            <w:szCs w:val="22"/>
          </w:rPr>
        </w:r>
        <w:r w:rsidRPr="00B43CC3">
          <w:rPr>
            <w:webHidden/>
            <w:sz w:val="22"/>
            <w:szCs w:val="22"/>
          </w:rPr>
          <w:fldChar w:fldCharType="separate"/>
        </w:r>
        <w:r w:rsidRPr="00B43CC3">
          <w:rPr>
            <w:webHidden/>
            <w:sz w:val="22"/>
            <w:szCs w:val="22"/>
          </w:rPr>
          <w:t>56</w:t>
        </w:r>
        <w:r w:rsidRPr="00B43CC3">
          <w:rPr>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98" w:history="1">
        <w:r w:rsidRPr="00B43CC3">
          <w:rPr>
            <w:rStyle w:val="afc"/>
            <w:b/>
            <w:bCs/>
            <w:sz w:val="22"/>
            <w:szCs w:val="22"/>
          </w:rPr>
          <w:t>3.4.10.7</w:t>
        </w:r>
        <w:r w:rsidRPr="00B43CC3">
          <w:rPr>
            <w:rFonts w:asciiTheme="minorHAnsi" w:eastAsiaTheme="minorEastAsia" w:hAnsiTheme="minorHAnsi" w:cstheme="minorBidi"/>
            <w:sz w:val="22"/>
            <w:szCs w:val="22"/>
          </w:rPr>
          <w:tab/>
        </w:r>
        <w:r w:rsidRPr="00B43CC3">
          <w:rPr>
            <w:rStyle w:val="afc"/>
            <w:b/>
            <w:bCs/>
            <w:sz w:val="22"/>
            <w:szCs w:val="22"/>
          </w:rPr>
          <w:t>Отчёт о состоянии ФН</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_Toc530381198 \h </w:instrText>
        </w:r>
        <w:r w:rsidRPr="00B43CC3">
          <w:rPr>
            <w:webHidden/>
            <w:sz w:val="22"/>
            <w:szCs w:val="22"/>
          </w:rPr>
        </w:r>
        <w:r w:rsidRPr="00B43CC3">
          <w:rPr>
            <w:webHidden/>
            <w:sz w:val="22"/>
            <w:szCs w:val="22"/>
          </w:rPr>
          <w:fldChar w:fldCharType="separate"/>
        </w:r>
        <w:r w:rsidRPr="00B43CC3">
          <w:rPr>
            <w:webHidden/>
            <w:sz w:val="22"/>
            <w:szCs w:val="22"/>
          </w:rPr>
          <w:t>56</w:t>
        </w:r>
        <w:r w:rsidRPr="00B43CC3">
          <w:rPr>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199" w:history="1">
        <w:r w:rsidRPr="00B43CC3">
          <w:rPr>
            <w:rStyle w:val="afc"/>
            <w:b/>
            <w:bCs/>
            <w:sz w:val="22"/>
            <w:szCs w:val="22"/>
          </w:rPr>
          <w:t>3.4.10.8</w:t>
        </w:r>
        <w:r w:rsidRPr="00B43CC3">
          <w:rPr>
            <w:rFonts w:asciiTheme="minorHAnsi" w:eastAsiaTheme="minorEastAsia" w:hAnsiTheme="minorHAnsi" w:cstheme="minorBidi"/>
            <w:sz w:val="22"/>
            <w:szCs w:val="22"/>
          </w:rPr>
          <w:tab/>
        </w:r>
        <w:r w:rsidRPr="00B43CC3">
          <w:rPr>
            <w:rStyle w:val="afc"/>
            <w:b/>
            <w:bCs/>
            <w:sz w:val="22"/>
            <w:szCs w:val="22"/>
          </w:rPr>
          <w:t>Запрос уровня сигнала (только для GSM)</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_Toc530381199 \h </w:instrText>
        </w:r>
        <w:r w:rsidRPr="00B43CC3">
          <w:rPr>
            <w:webHidden/>
            <w:sz w:val="22"/>
            <w:szCs w:val="22"/>
          </w:rPr>
        </w:r>
        <w:r w:rsidRPr="00B43CC3">
          <w:rPr>
            <w:webHidden/>
            <w:sz w:val="22"/>
            <w:szCs w:val="22"/>
          </w:rPr>
          <w:fldChar w:fldCharType="separate"/>
        </w:r>
        <w:r w:rsidRPr="00B43CC3">
          <w:rPr>
            <w:webHidden/>
            <w:sz w:val="22"/>
            <w:szCs w:val="22"/>
          </w:rPr>
          <w:t>57</w:t>
        </w:r>
        <w:r w:rsidRPr="00B43CC3">
          <w:rPr>
            <w:webHidden/>
            <w:sz w:val="22"/>
            <w:szCs w:val="22"/>
          </w:rPr>
          <w:fldChar w:fldCharType="end"/>
        </w:r>
      </w:hyperlink>
    </w:p>
    <w:p w:rsidR="00B43CC3" w:rsidRPr="00B43CC3" w:rsidRDefault="00B43CC3">
      <w:pPr>
        <w:pStyle w:val="35"/>
        <w:rPr>
          <w:rFonts w:asciiTheme="minorHAnsi" w:eastAsiaTheme="minorEastAsia" w:hAnsiTheme="minorHAnsi" w:cstheme="minorBidi"/>
          <w:sz w:val="22"/>
          <w:szCs w:val="22"/>
        </w:rPr>
      </w:pPr>
      <w:hyperlink w:anchor="_Toc530381200" w:history="1">
        <w:r w:rsidRPr="00B43CC3">
          <w:rPr>
            <w:rStyle w:val="afc"/>
            <w:b/>
            <w:bCs/>
            <w:sz w:val="22"/>
            <w:szCs w:val="22"/>
          </w:rPr>
          <w:t>3.4.10.9</w:t>
        </w:r>
        <w:r w:rsidRPr="00B43CC3">
          <w:rPr>
            <w:rFonts w:asciiTheme="minorHAnsi" w:eastAsiaTheme="minorEastAsia" w:hAnsiTheme="minorHAnsi" w:cstheme="minorBidi"/>
            <w:sz w:val="22"/>
            <w:szCs w:val="22"/>
          </w:rPr>
          <w:tab/>
        </w:r>
        <w:r w:rsidRPr="00B43CC3">
          <w:rPr>
            <w:rStyle w:val="afc"/>
            <w:b/>
            <w:bCs/>
            <w:sz w:val="22"/>
            <w:szCs w:val="22"/>
          </w:rPr>
          <w:t>Запрос баланса (только для GSM)</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_Toc530381200 \h </w:instrText>
        </w:r>
        <w:r w:rsidRPr="00B43CC3">
          <w:rPr>
            <w:webHidden/>
            <w:sz w:val="22"/>
            <w:szCs w:val="22"/>
          </w:rPr>
        </w:r>
        <w:r w:rsidRPr="00B43CC3">
          <w:rPr>
            <w:webHidden/>
            <w:sz w:val="22"/>
            <w:szCs w:val="22"/>
          </w:rPr>
          <w:fldChar w:fldCharType="separate"/>
        </w:r>
        <w:r w:rsidRPr="00B43CC3">
          <w:rPr>
            <w:webHidden/>
            <w:sz w:val="22"/>
            <w:szCs w:val="22"/>
          </w:rPr>
          <w:t>57</w:t>
        </w:r>
        <w:r w:rsidRPr="00B43CC3">
          <w:rPr>
            <w:webHidden/>
            <w:sz w:val="22"/>
            <w:szCs w:val="22"/>
          </w:rPr>
          <w:fldChar w:fldCharType="end"/>
        </w:r>
      </w:hyperlink>
    </w:p>
    <w:p w:rsidR="00B43CC3" w:rsidRPr="00B43CC3" w:rsidRDefault="00B43CC3">
      <w:pPr>
        <w:pStyle w:val="35"/>
        <w:tabs>
          <w:tab w:val="left" w:pos="1600"/>
        </w:tabs>
        <w:rPr>
          <w:rFonts w:asciiTheme="minorHAnsi" w:eastAsiaTheme="minorEastAsia" w:hAnsiTheme="minorHAnsi" w:cstheme="minorBidi"/>
          <w:sz w:val="22"/>
          <w:szCs w:val="22"/>
        </w:rPr>
      </w:pPr>
      <w:hyperlink w:anchor="_Toc530381201" w:history="1">
        <w:r w:rsidRPr="00B43CC3">
          <w:rPr>
            <w:rStyle w:val="afc"/>
            <w:b/>
            <w:bCs/>
            <w:sz w:val="22"/>
            <w:szCs w:val="22"/>
          </w:rPr>
          <w:t>3.4.10.10</w:t>
        </w:r>
        <w:r w:rsidRPr="00B43CC3">
          <w:rPr>
            <w:rFonts w:asciiTheme="minorHAnsi" w:eastAsiaTheme="minorEastAsia" w:hAnsiTheme="minorHAnsi" w:cstheme="minorBidi"/>
            <w:sz w:val="22"/>
            <w:szCs w:val="22"/>
          </w:rPr>
          <w:tab/>
        </w:r>
        <w:r w:rsidRPr="00B43CC3">
          <w:rPr>
            <w:rStyle w:val="afc"/>
            <w:b/>
            <w:bCs/>
            <w:sz w:val="22"/>
            <w:szCs w:val="22"/>
          </w:rPr>
          <w:t>Дозвон на телефон (только для GSM)</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_Toc530381201 \h </w:instrText>
        </w:r>
        <w:r w:rsidRPr="00B43CC3">
          <w:rPr>
            <w:webHidden/>
            <w:sz w:val="22"/>
            <w:szCs w:val="22"/>
          </w:rPr>
        </w:r>
        <w:r w:rsidRPr="00B43CC3">
          <w:rPr>
            <w:webHidden/>
            <w:sz w:val="22"/>
            <w:szCs w:val="22"/>
          </w:rPr>
          <w:fldChar w:fldCharType="separate"/>
        </w:r>
        <w:r w:rsidRPr="00B43CC3">
          <w:rPr>
            <w:webHidden/>
            <w:sz w:val="22"/>
            <w:szCs w:val="22"/>
          </w:rPr>
          <w:t>57</w:t>
        </w:r>
        <w:r w:rsidRPr="00B43CC3">
          <w:rPr>
            <w:webHidden/>
            <w:sz w:val="22"/>
            <w:szCs w:val="22"/>
          </w:rPr>
          <w:fldChar w:fldCharType="end"/>
        </w:r>
      </w:hyperlink>
    </w:p>
    <w:p w:rsidR="00B43CC3" w:rsidRPr="00B43CC3" w:rsidRDefault="00B43CC3">
      <w:pPr>
        <w:pStyle w:val="35"/>
        <w:tabs>
          <w:tab w:val="left" w:pos="1600"/>
        </w:tabs>
        <w:rPr>
          <w:rFonts w:asciiTheme="minorHAnsi" w:eastAsiaTheme="minorEastAsia" w:hAnsiTheme="minorHAnsi" w:cstheme="minorBidi"/>
          <w:sz w:val="22"/>
          <w:szCs w:val="22"/>
        </w:rPr>
      </w:pPr>
      <w:hyperlink w:anchor="_Toc530381202" w:history="1">
        <w:r w:rsidRPr="00B43CC3">
          <w:rPr>
            <w:rStyle w:val="afc"/>
            <w:b/>
            <w:bCs/>
            <w:sz w:val="22"/>
            <w:szCs w:val="22"/>
          </w:rPr>
          <w:t>3.4.10.11</w:t>
        </w:r>
        <w:r w:rsidRPr="00B43CC3">
          <w:rPr>
            <w:rFonts w:asciiTheme="minorHAnsi" w:eastAsiaTheme="minorEastAsia" w:hAnsiTheme="minorHAnsi" w:cstheme="minorBidi"/>
            <w:sz w:val="22"/>
            <w:szCs w:val="22"/>
          </w:rPr>
          <w:tab/>
        </w:r>
        <w:r w:rsidRPr="00B43CC3">
          <w:rPr>
            <w:rStyle w:val="afc"/>
            <w:b/>
            <w:bCs/>
            <w:sz w:val="22"/>
            <w:szCs w:val="22"/>
          </w:rPr>
          <w:t>Запрос параметров обмена из модуля передачи данных</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_Toc530381202 \h </w:instrText>
        </w:r>
        <w:r w:rsidRPr="00B43CC3">
          <w:rPr>
            <w:webHidden/>
            <w:sz w:val="22"/>
            <w:szCs w:val="22"/>
          </w:rPr>
        </w:r>
        <w:r w:rsidRPr="00B43CC3">
          <w:rPr>
            <w:webHidden/>
            <w:sz w:val="22"/>
            <w:szCs w:val="22"/>
          </w:rPr>
          <w:fldChar w:fldCharType="separate"/>
        </w:r>
        <w:r w:rsidRPr="00B43CC3">
          <w:rPr>
            <w:webHidden/>
            <w:sz w:val="22"/>
            <w:szCs w:val="22"/>
          </w:rPr>
          <w:t>57</w:t>
        </w:r>
        <w:r w:rsidRPr="00B43CC3">
          <w:rPr>
            <w:webHidden/>
            <w:sz w:val="22"/>
            <w:szCs w:val="22"/>
          </w:rPr>
          <w:fldChar w:fldCharType="end"/>
        </w:r>
      </w:hyperlink>
    </w:p>
    <w:p w:rsidR="00B43CC3" w:rsidRPr="00B43CC3" w:rsidRDefault="00B43CC3">
      <w:pPr>
        <w:pStyle w:val="26"/>
        <w:rPr>
          <w:rFonts w:asciiTheme="minorHAnsi" w:eastAsiaTheme="minorEastAsia" w:hAnsiTheme="minorHAnsi" w:cstheme="minorBidi"/>
          <w:b w:val="0"/>
          <w:bCs w:val="0"/>
          <w:sz w:val="22"/>
          <w:szCs w:val="22"/>
        </w:rPr>
      </w:pPr>
      <w:hyperlink w:anchor="_Toc530381203" w:history="1">
        <w:r w:rsidRPr="00B43CC3">
          <w:rPr>
            <w:rStyle w:val="afc"/>
            <w:sz w:val="22"/>
            <w:szCs w:val="22"/>
          </w:rPr>
          <w:t>3.5</w:t>
        </w:r>
        <w:r w:rsidRPr="00B43CC3">
          <w:rPr>
            <w:rFonts w:asciiTheme="minorHAnsi" w:eastAsiaTheme="minorEastAsia" w:hAnsiTheme="minorHAnsi" w:cstheme="minorBidi"/>
            <w:b w:val="0"/>
            <w:bCs w:val="0"/>
            <w:sz w:val="22"/>
            <w:szCs w:val="22"/>
          </w:rPr>
          <w:tab/>
        </w:r>
        <w:r w:rsidRPr="00B43CC3">
          <w:rPr>
            <w:rStyle w:val="afc"/>
            <w:sz w:val="22"/>
            <w:szCs w:val="22"/>
          </w:rPr>
          <w:t>Сообщения об ошибках и сбоях</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_Toc530381203 \h </w:instrText>
        </w:r>
        <w:r w:rsidRPr="00B43CC3">
          <w:rPr>
            <w:webHidden/>
            <w:sz w:val="22"/>
            <w:szCs w:val="22"/>
          </w:rPr>
        </w:r>
        <w:r w:rsidRPr="00B43CC3">
          <w:rPr>
            <w:webHidden/>
            <w:sz w:val="22"/>
            <w:szCs w:val="22"/>
          </w:rPr>
          <w:fldChar w:fldCharType="separate"/>
        </w:r>
        <w:r w:rsidRPr="00B43CC3">
          <w:rPr>
            <w:webHidden/>
            <w:sz w:val="22"/>
            <w:szCs w:val="22"/>
          </w:rPr>
          <w:t>58</w:t>
        </w:r>
        <w:r w:rsidRPr="00B43CC3">
          <w:rPr>
            <w:webHidden/>
            <w:sz w:val="22"/>
            <w:szCs w:val="22"/>
          </w:rPr>
          <w:fldChar w:fldCharType="end"/>
        </w:r>
      </w:hyperlink>
    </w:p>
    <w:p w:rsidR="00B43CC3" w:rsidRPr="00B43CC3" w:rsidRDefault="00B43CC3">
      <w:pPr>
        <w:pStyle w:val="26"/>
        <w:rPr>
          <w:rFonts w:asciiTheme="minorHAnsi" w:eastAsiaTheme="minorEastAsia" w:hAnsiTheme="minorHAnsi" w:cstheme="minorBidi"/>
          <w:b w:val="0"/>
          <w:bCs w:val="0"/>
          <w:sz w:val="22"/>
          <w:szCs w:val="22"/>
        </w:rPr>
      </w:pPr>
      <w:hyperlink w:anchor="_Toc530381204" w:history="1">
        <w:r w:rsidRPr="00B43CC3">
          <w:rPr>
            <w:rStyle w:val="afc"/>
            <w:sz w:val="22"/>
            <w:szCs w:val="22"/>
          </w:rPr>
          <w:t>3.5.1</w:t>
        </w:r>
        <w:r w:rsidRPr="00B43CC3">
          <w:rPr>
            <w:rFonts w:asciiTheme="minorHAnsi" w:eastAsiaTheme="minorEastAsia" w:hAnsiTheme="minorHAnsi" w:cstheme="minorBidi"/>
            <w:b w:val="0"/>
            <w:bCs w:val="0"/>
            <w:sz w:val="22"/>
            <w:szCs w:val="22"/>
          </w:rPr>
          <w:tab/>
        </w:r>
        <w:r w:rsidRPr="00B43CC3">
          <w:rPr>
            <w:rStyle w:val="afc"/>
            <w:sz w:val="22"/>
            <w:szCs w:val="22"/>
          </w:rPr>
          <w:t>Индикация сбоев</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_Toc530381204 \h </w:instrText>
        </w:r>
        <w:r w:rsidRPr="00B43CC3">
          <w:rPr>
            <w:webHidden/>
            <w:sz w:val="22"/>
            <w:szCs w:val="22"/>
          </w:rPr>
        </w:r>
        <w:r w:rsidRPr="00B43CC3">
          <w:rPr>
            <w:webHidden/>
            <w:sz w:val="22"/>
            <w:szCs w:val="22"/>
          </w:rPr>
          <w:fldChar w:fldCharType="separate"/>
        </w:r>
        <w:r w:rsidRPr="00B43CC3">
          <w:rPr>
            <w:webHidden/>
            <w:sz w:val="22"/>
            <w:szCs w:val="22"/>
          </w:rPr>
          <w:t>58</w:t>
        </w:r>
        <w:r w:rsidRPr="00B43CC3">
          <w:rPr>
            <w:webHidden/>
            <w:sz w:val="22"/>
            <w:szCs w:val="22"/>
          </w:rPr>
          <w:fldChar w:fldCharType="end"/>
        </w:r>
      </w:hyperlink>
    </w:p>
    <w:p w:rsidR="00B43CC3" w:rsidRPr="00B43CC3" w:rsidRDefault="00B43CC3">
      <w:pPr>
        <w:pStyle w:val="26"/>
        <w:rPr>
          <w:rFonts w:asciiTheme="minorHAnsi" w:eastAsiaTheme="minorEastAsia" w:hAnsiTheme="minorHAnsi" w:cstheme="minorBidi"/>
          <w:b w:val="0"/>
          <w:bCs w:val="0"/>
          <w:sz w:val="22"/>
          <w:szCs w:val="22"/>
        </w:rPr>
      </w:pPr>
      <w:hyperlink w:anchor="_Toc530381205" w:history="1">
        <w:r w:rsidRPr="00B43CC3">
          <w:rPr>
            <w:rStyle w:val="afc"/>
            <w:sz w:val="22"/>
            <w:szCs w:val="22"/>
          </w:rPr>
          <w:t>3.5.2</w:t>
        </w:r>
        <w:r w:rsidRPr="00B43CC3">
          <w:rPr>
            <w:rFonts w:asciiTheme="minorHAnsi" w:eastAsiaTheme="minorEastAsia" w:hAnsiTheme="minorHAnsi" w:cstheme="minorBidi"/>
            <w:b w:val="0"/>
            <w:bCs w:val="0"/>
            <w:sz w:val="22"/>
            <w:szCs w:val="22"/>
          </w:rPr>
          <w:tab/>
        </w:r>
        <w:r w:rsidRPr="00B43CC3">
          <w:rPr>
            <w:rStyle w:val="afc"/>
            <w:sz w:val="22"/>
            <w:szCs w:val="22"/>
          </w:rPr>
          <w:t>Сообщения об ошибках ФН</w:t>
        </w:r>
        <w:r w:rsidRPr="00B43CC3">
          <w:rPr>
            <w:webHidden/>
            <w:sz w:val="22"/>
            <w:szCs w:val="22"/>
          </w:rPr>
          <w:tab/>
        </w:r>
        <w:r w:rsidRPr="00B43CC3">
          <w:rPr>
            <w:webHidden/>
            <w:sz w:val="22"/>
            <w:szCs w:val="22"/>
          </w:rPr>
          <w:fldChar w:fldCharType="begin"/>
        </w:r>
        <w:r w:rsidRPr="00B43CC3">
          <w:rPr>
            <w:webHidden/>
            <w:sz w:val="22"/>
            <w:szCs w:val="22"/>
          </w:rPr>
          <w:instrText xml:space="preserve"> PAGEREF _Toc530381205 \h </w:instrText>
        </w:r>
        <w:r w:rsidRPr="00B43CC3">
          <w:rPr>
            <w:webHidden/>
            <w:sz w:val="22"/>
            <w:szCs w:val="22"/>
          </w:rPr>
        </w:r>
        <w:r w:rsidRPr="00B43CC3">
          <w:rPr>
            <w:webHidden/>
            <w:sz w:val="22"/>
            <w:szCs w:val="22"/>
          </w:rPr>
          <w:fldChar w:fldCharType="separate"/>
        </w:r>
        <w:r w:rsidRPr="00B43CC3">
          <w:rPr>
            <w:webHidden/>
            <w:sz w:val="22"/>
            <w:szCs w:val="22"/>
          </w:rPr>
          <w:t>60</w:t>
        </w:r>
        <w:r w:rsidRPr="00B43CC3">
          <w:rPr>
            <w:webHidden/>
            <w:sz w:val="22"/>
            <w:szCs w:val="22"/>
          </w:rPr>
          <w:fldChar w:fldCharType="end"/>
        </w:r>
      </w:hyperlink>
    </w:p>
    <w:p w:rsidR="00B43CC3" w:rsidRPr="00B43CC3" w:rsidRDefault="00B43CC3">
      <w:pPr>
        <w:pStyle w:val="14"/>
        <w:rPr>
          <w:rFonts w:asciiTheme="minorHAnsi" w:eastAsiaTheme="minorEastAsia" w:hAnsiTheme="minorHAnsi" w:cstheme="minorBidi"/>
          <w:noProof/>
          <w:sz w:val="22"/>
          <w:szCs w:val="22"/>
        </w:rPr>
      </w:pPr>
      <w:hyperlink w:anchor="_Toc530381206" w:history="1">
        <w:r w:rsidRPr="00B43CC3">
          <w:rPr>
            <w:rStyle w:val="afc"/>
            <w:b/>
            <w:bCs/>
            <w:noProof/>
            <w:sz w:val="22"/>
            <w:szCs w:val="22"/>
          </w:rPr>
          <w:t>4 Возможные неисправности и способы их устранения</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_Toc530381206 \h </w:instrText>
        </w:r>
        <w:r w:rsidRPr="00B43CC3">
          <w:rPr>
            <w:noProof/>
            <w:webHidden/>
            <w:sz w:val="22"/>
            <w:szCs w:val="22"/>
          </w:rPr>
        </w:r>
        <w:r w:rsidRPr="00B43CC3">
          <w:rPr>
            <w:noProof/>
            <w:webHidden/>
            <w:sz w:val="22"/>
            <w:szCs w:val="22"/>
          </w:rPr>
          <w:fldChar w:fldCharType="separate"/>
        </w:r>
        <w:r w:rsidRPr="00B43CC3">
          <w:rPr>
            <w:noProof/>
            <w:webHidden/>
            <w:sz w:val="22"/>
            <w:szCs w:val="22"/>
          </w:rPr>
          <w:t>61</w:t>
        </w:r>
        <w:r w:rsidRPr="00B43CC3">
          <w:rPr>
            <w:noProof/>
            <w:webHidden/>
            <w:sz w:val="22"/>
            <w:szCs w:val="22"/>
          </w:rPr>
          <w:fldChar w:fldCharType="end"/>
        </w:r>
      </w:hyperlink>
    </w:p>
    <w:p w:rsidR="00B43CC3" w:rsidRPr="00B43CC3" w:rsidRDefault="00B43CC3">
      <w:pPr>
        <w:pStyle w:val="14"/>
        <w:rPr>
          <w:rFonts w:asciiTheme="minorHAnsi" w:eastAsiaTheme="minorEastAsia" w:hAnsiTheme="minorHAnsi" w:cstheme="minorBidi"/>
          <w:noProof/>
          <w:sz w:val="22"/>
          <w:szCs w:val="22"/>
        </w:rPr>
      </w:pPr>
      <w:hyperlink w:anchor="_Toc530381207" w:history="1">
        <w:r w:rsidRPr="00B43CC3">
          <w:rPr>
            <w:rStyle w:val="afc"/>
            <w:b/>
            <w:bCs/>
            <w:noProof/>
            <w:sz w:val="22"/>
            <w:szCs w:val="22"/>
          </w:rPr>
          <w:t>5 Техническое обслуживание</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_Toc530381207 \h </w:instrText>
        </w:r>
        <w:r w:rsidRPr="00B43CC3">
          <w:rPr>
            <w:noProof/>
            <w:webHidden/>
            <w:sz w:val="22"/>
            <w:szCs w:val="22"/>
          </w:rPr>
        </w:r>
        <w:r w:rsidRPr="00B43CC3">
          <w:rPr>
            <w:noProof/>
            <w:webHidden/>
            <w:sz w:val="22"/>
            <w:szCs w:val="22"/>
          </w:rPr>
          <w:fldChar w:fldCharType="separate"/>
        </w:r>
        <w:r w:rsidRPr="00B43CC3">
          <w:rPr>
            <w:noProof/>
            <w:webHidden/>
            <w:sz w:val="22"/>
            <w:szCs w:val="22"/>
          </w:rPr>
          <w:t>61</w:t>
        </w:r>
        <w:r w:rsidRPr="00B43CC3">
          <w:rPr>
            <w:noProof/>
            <w:webHidden/>
            <w:sz w:val="22"/>
            <w:szCs w:val="22"/>
          </w:rPr>
          <w:fldChar w:fldCharType="end"/>
        </w:r>
      </w:hyperlink>
    </w:p>
    <w:p w:rsidR="00B43CC3" w:rsidRPr="00B43CC3" w:rsidRDefault="00B43CC3">
      <w:pPr>
        <w:pStyle w:val="14"/>
        <w:rPr>
          <w:rFonts w:asciiTheme="minorHAnsi" w:eastAsiaTheme="minorEastAsia" w:hAnsiTheme="minorHAnsi" w:cstheme="minorBidi"/>
          <w:noProof/>
          <w:sz w:val="22"/>
          <w:szCs w:val="22"/>
        </w:rPr>
      </w:pPr>
      <w:hyperlink w:anchor="_Toc530381208" w:history="1">
        <w:r w:rsidRPr="00B43CC3">
          <w:rPr>
            <w:rStyle w:val="afc"/>
            <w:b/>
            <w:bCs/>
            <w:noProof/>
            <w:sz w:val="22"/>
            <w:szCs w:val="22"/>
          </w:rPr>
          <w:t xml:space="preserve">Приложение А  </w:t>
        </w:r>
      </w:hyperlink>
      <w:hyperlink w:anchor="_Toc530381209" w:history="1">
        <w:r w:rsidRPr="00B43CC3">
          <w:rPr>
            <w:rStyle w:val="afc"/>
            <w:b/>
            <w:bCs/>
            <w:noProof/>
            <w:sz w:val="22"/>
            <w:szCs w:val="22"/>
          </w:rPr>
          <w:t>Подключение денежного ящика</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_Toc530381209 \h </w:instrText>
        </w:r>
        <w:r w:rsidRPr="00B43CC3">
          <w:rPr>
            <w:noProof/>
            <w:webHidden/>
            <w:sz w:val="22"/>
            <w:szCs w:val="22"/>
          </w:rPr>
        </w:r>
        <w:r w:rsidRPr="00B43CC3">
          <w:rPr>
            <w:noProof/>
            <w:webHidden/>
            <w:sz w:val="22"/>
            <w:szCs w:val="22"/>
          </w:rPr>
          <w:fldChar w:fldCharType="separate"/>
        </w:r>
        <w:r w:rsidRPr="00B43CC3">
          <w:rPr>
            <w:noProof/>
            <w:webHidden/>
            <w:sz w:val="22"/>
            <w:szCs w:val="22"/>
          </w:rPr>
          <w:t>63</w:t>
        </w:r>
        <w:r w:rsidRPr="00B43CC3">
          <w:rPr>
            <w:noProof/>
            <w:webHidden/>
            <w:sz w:val="22"/>
            <w:szCs w:val="22"/>
          </w:rPr>
          <w:fldChar w:fldCharType="end"/>
        </w:r>
      </w:hyperlink>
    </w:p>
    <w:p w:rsidR="00B43CC3" w:rsidRPr="00B43CC3" w:rsidRDefault="00B43CC3">
      <w:pPr>
        <w:pStyle w:val="14"/>
        <w:rPr>
          <w:rFonts w:asciiTheme="minorHAnsi" w:eastAsiaTheme="minorEastAsia" w:hAnsiTheme="minorHAnsi" w:cstheme="minorBidi"/>
          <w:noProof/>
          <w:sz w:val="22"/>
          <w:szCs w:val="22"/>
        </w:rPr>
      </w:pPr>
      <w:hyperlink w:anchor="_Toc530381210" w:history="1">
        <w:r w:rsidRPr="00B43CC3">
          <w:rPr>
            <w:rStyle w:val="afc"/>
            <w:b/>
            <w:bCs/>
            <w:noProof/>
            <w:sz w:val="22"/>
            <w:szCs w:val="22"/>
          </w:rPr>
          <w:t xml:space="preserve">Приложение Б </w:t>
        </w:r>
      </w:hyperlink>
      <w:hyperlink w:anchor="_Toc530381211" w:history="1">
        <w:r w:rsidRPr="00B43CC3">
          <w:rPr>
            <w:rStyle w:val="afc"/>
            <w:b/>
            <w:bCs/>
            <w:noProof/>
            <w:sz w:val="22"/>
            <w:szCs w:val="22"/>
          </w:rPr>
          <w:t>Порядок регистрации ККТ в налоговых органах и подключение к ОФД</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_Toc530381211 \h </w:instrText>
        </w:r>
        <w:r w:rsidRPr="00B43CC3">
          <w:rPr>
            <w:noProof/>
            <w:webHidden/>
            <w:sz w:val="22"/>
            <w:szCs w:val="22"/>
          </w:rPr>
        </w:r>
        <w:r w:rsidRPr="00B43CC3">
          <w:rPr>
            <w:noProof/>
            <w:webHidden/>
            <w:sz w:val="22"/>
            <w:szCs w:val="22"/>
          </w:rPr>
          <w:fldChar w:fldCharType="separate"/>
        </w:r>
        <w:r w:rsidRPr="00B43CC3">
          <w:rPr>
            <w:noProof/>
            <w:webHidden/>
            <w:sz w:val="22"/>
            <w:szCs w:val="22"/>
          </w:rPr>
          <w:t>64</w:t>
        </w:r>
        <w:r w:rsidRPr="00B43CC3">
          <w:rPr>
            <w:noProof/>
            <w:webHidden/>
            <w:sz w:val="22"/>
            <w:szCs w:val="22"/>
          </w:rPr>
          <w:fldChar w:fldCharType="end"/>
        </w:r>
      </w:hyperlink>
    </w:p>
    <w:p w:rsidR="00B43CC3" w:rsidRPr="00B43CC3" w:rsidRDefault="00B43CC3">
      <w:pPr>
        <w:pStyle w:val="14"/>
        <w:rPr>
          <w:rFonts w:asciiTheme="minorHAnsi" w:eastAsiaTheme="minorEastAsia" w:hAnsiTheme="minorHAnsi" w:cstheme="minorBidi"/>
          <w:noProof/>
          <w:sz w:val="22"/>
          <w:szCs w:val="22"/>
        </w:rPr>
      </w:pPr>
      <w:hyperlink w:anchor="_Toc530381212" w:history="1">
        <w:r w:rsidRPr="00B43CC3">
          <w:rPr>
            <w:rStyle w:val="afc"/>
            <w:b/>
            <w:bCs/>
            <w:noProof/>
            <w:sz w:val="22"/>
            <w:szCs w:val="22"/>
          </w:rPr>
          <w:t xml:space="preserve">Приложение В </w:t>
        </w:r>
      </w:hyperlink>
      <w:hyperlink w:anchor="_Toc530381213" w:history="1">
        <w:r w:rsidRPr="00B43CC3">
          <w:rPr>
            <w:rStyle w:val="afc"/>
            <w:b/>
            <w:bCs/>
            <w:noProof/>
            <w:sz w:val="22"/>
            <w:szCs w:val="22"/>
          </w:rPr>
          <w:t>Схема расположения  модуля передачи данных в ККТ</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_Toc530381213 \h </w:instrText>
        </w:r>
        <w:r w:rsidRPr="00B43CC3">
          <w:rPr>
            <w:noProof/>
            <w:webHidden/>
            <w:sz w:val="22"/>
            <w:szCs w:val="22"/>
          </w:rPr>
        </w:r>
        <w:r w:rsidRPr="00B43CC3">
          <w:rPr>
            <w:noProof/>
            <w:webHidden/>
            <w:sz w:val="22"/>
            <w:szCs w:val="22"/>
          </w:rPr>
          <w:fldChar w:fldCharType="separate"/>
        </w:r>
        <w:r w:rsidRPr="00B43CC3">
          <w:rPr>
            <w:noProof/>
            <w:webHidden/>
            <w:sz w:val="22"/>
            <w:szCs w:val="22"/>
          </w:rPr>
          <w:t>66</w:t>
        </w:r>
        <w:r w:rsidRPr="00B43CC3">
          <w:rPr>
            <w:noProof/>
            <w:webHidden/>
            <w:sz w:val="22"/>
            <w:szCs w:val="22"/>
          </w:rPr>
          <w:fldChar w:fldCharType="end"/>
        </w:r>
      </w:hyperlink>
    </w:p>
    <w:p w:rsidR="00B43CC3" w:rsidRPr="00B43CC3" w:rsidRDefault="00B43CC3">
      <w:pPr>
        <w:pStyle w:val="14"/>
        <w:rPr>
          <w:rFonts w:asciiTheme="minorHAnsi" w:eastAsiaTheme="minorEastAsia" w:hAnsiTheme="minorHAnsi" w:cstheme="minorBidi"/>
          <w:noProof/>
          <w:sz w:val="22"/>
          <w:szCs w:val="22"/>
        </w:rPr>
      </w:pPr>
      <w:hyperlink w:anchor="_Toc530381214" w:history="1">
        <w:r w:rsidRPr="00B43CC3">
          <w:rPr>
            <w:rStyle w:val="afc"/>
            <w:b/>
            <w:bCs/>
            <w:noProof/>
            <w:sz w:val="22"/>
            <w:szCs w:val="22"/>
          </w:rPr>
          <w:t xml:space="preserve">Приложение Г </w:t>
        </w:r>
      </w:hyperlink>
      <w:hyperlink w:anchor="_Toc530381215" w:history="1">
        <w:r w:rsidRPr="00B43CC3">
          <w:rPr>
            <w:rStyle w:val="afc"/>
            <w:b/>
            <w:bCs/>
            <w:noProof/>
            <w:sz w:val="22"/>
            <w:szCs w:val="22"/>
          </w:rPr>
          <w:t>Схема подключения модели ККТ к техническим</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_Toc530381215 \h </w:instrText>
        </w:r>
        <w:r w:rsidRPr="00B43CC3">
          <w:rPr>
            <w:noProof/>
            <w:webHidden/>
            <w:sz w:val="22"/>
            <w:szCs w:val="22"/>
          </w:rPr>
        </w:r>
        <w:r w:rsidRPr="00B43CC3">
          <w:rPr>
            <w:noProof/>
            <w:webHidden/>
            <w:sz w:val="22"/>
            <w:szCs w:val="22"/>
          </w:rPr>
          <w:fldChar w:fldCharType="separate"/>
        </w:r>
        <w:r w:rsidRPr="00B43CC3">
          <w:rPr>
            <w:noProof/>
            <w:webHidden/>
            <w:sz w:val="22"/>
            <w:szCs w:val="22"/>
          </w:rPr>
          <w:t>67</w:t>
        </w:r>
        <w:r w:rsidRPr="00B43CC3">
          <w:rPr>
            <w:noProof/>
            <w:webHidden/>
            <w:sz w:val="22"/>
            <w:szCs w:val="22"/>
          </w:rPr>
          <w:fldChar w:fldCharType="end"/>
        </w:r>
      </w:hyperlink>
    </w:p>
    <w:p w:rsidR="00B43CC3" w:rsidRPr="00B43CC3" w:rsidRDefault="00B43CC3">
      <w:pPr>
        <w:pStyle w:val="14"/>
        <w:rPr>
          <w:rFonts w:asciiTheme="minorHAnsi" w:eastAsiaTheme="minorEastAsia" w:hAnsiTheme="minorHAnsi" w:cstheme="minorBidi"/>
          <w:noProof/>
          <w:sz w:val="22"/>
          <w:szCs w:val="22"/>
        </w:rPr>
      </w:pPr>
      <w:hyperlink w:anchor="_Toc530381216" w:history="1">
        <w:r w:rsidRPr="00B43CC3">
          <w:rPr>
            <w:rStyle w:val="afc"/>
            <w:b/>
            <w:bCs/>
            <w:noProof/>
            <w:sz w:val="22"/>
            <w:szCs w:val="22"/>
          </w:rPr>
          <w:t>средствам контроля налоговых органов</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_Toc530381216 \h </w:instrText>
        </w:r>
        <w:r w:rsidRPr="00B43CC3">
          <w:rPr>
            <w:noProof/>
            <w:webHidden/>
            <w:sz w:val="22"/>
            <w:szCs w:val="22"/>
          </w:rPr>
        </w:r>
        <w:r w:rsidRPr="00B43CC3">
          <w:rPr>
            <w:noProof/>
            <w:webHidden/>
            <w:sz w:val="22"/>
            <w:szCs w:val="22"/>
          </w:rPr>
          <w:fldChar w:fldCharType="separate"/>
        </w:r>
        <w:r w:rsidRPr="00B43CC3">
          <w:rPr>
            <w:noProof/>
            <w:webHidden/>
            <w:sz w:val="22"/>
            <w:szCs w:val="22"/>
          </w:rPr>
          <w:t>67</w:t>
        </w:r>
        <w:r w:rsidRPr="00B43CC3">
          <w:rPr>
            <w:noProof/>
            <w:webHidden/>
            <w:sz w:val="22"/>
            <w:szCs w:val="22"/>
          </w:rPr>
          <w:fldChar w:fldCharType="end"/>
        </w:r>
      </w:hyperlink>
    </w:p>
    <w:p w:rsidR="00B43CC3" w:rsidRPr="00B43CC3" w:rsidRDefault="00B43CC3">
      <w:pPr>
        <w:pStyle w:val="14"/>
        <w:rPr>
          <w:rFonts w:asciiTheme="minorHAnsi" w:eastAsiaTheme="minorEastAsia" w:hAnsiTheme="minorHAnsi" w:cstheme="minorBidi"/>
          <w:noProof/>
          <w:sz w:val="22"/>
          <w:szCs w:val="22"/>
        </w:rPr>
      </w:pPr>
      <w:hyperlink w:anchor="_Toc530381217" w:history="1">
        <w:r w:rsidRPr="00B43CC3">
          <w:rPr>
            <w:rStyle w:val="afc"/>
            <w:b/>
            <w:bCs/>
            <w:noProof/>
            <w:sz w:val="22"/>
            <w:szCs w:val="22"/>
          </w:rPr>
          <w:t>Схема подключения модели ККТ к техническим</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_Toc530381217 \h </w:instrText>
        </w:r>
        <w:r w:rsidRPr="00B43CC3">
          <w:rPr>
            <w:noProof/>
            <w:webHidden/>
            <w:sz w:val="22"/>
            <w:szCs w:val="22"/>
          </w:rPr>
        </w:r>
        <w:r w:rsidRPr="00B43CC3">
          <w:rPr>
            <w:noProof/>
            <w:webHidden/>
            <w:sz w:val="22"/>
            <w:szCs w:val="22"/>
          </w:rPr>
          <w:fldChar w:fldCharType="separate"/>
        </w:r>
        <w:r w:rsidRPr="00B43CC3">
          <w:rPr>
            <w:noProof/>
            <w:webHidden/>
            <w:sz w:val="22"/>
            <w:szCs w:val="22"/>
          </w:rPr>
          <w:t>67</w:t>
        </w:r>
        <w:r w:rsidRPr="00B43CC3">
          <w:rPr>
            <w:noProof/>
            <w:webHidden/>
            <w:sz w:val="22"/>
            <w:szCs w:val="22"/>
          </w:rPr>
          <w:fldChar w:fldCharType="end"/>
        </w:r>
      </w:hyperlink>
    </w:p>
    <w:p w:rsidR="00B43CC3" w:rsidRPr="00B43CC3" w:rsidRDefault="00B43CC3">
      <w:pPr>
        <w:pStyle w:val="14"/>
        <w:rPr>
          <w:rFonts w:asciiTheme="minorHAnsi" w:eastAsiaTheme="minorEastAsia" w:hAnsiTheme="minorHAnsi" w:cstheme="minorBidi"/>
          <w:noProof/>
          <w:sz w:val="22"/>
          <w:szCs w:val="22"/>
        </w:rPr>
      </w:pPr>
      <w:hyperlink w:anchor="_Toc530381218" w:history="1">
        <w:r w:rsidRPr="00B43CC3">
          <w:rPr>
            <w:rStyle w:val="afc"/>
            <w:b/>
            <w:bCs/>
            <w:noProof/>
            <w:sz w:val="22"/>
            <w:szCs w:val="22"/>
          </w:rPr>
          <w:t>средствам оператора фискальных данных</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_Toc530381218 \h </w:instrText>
        </w:r>
        <w:r w:rsidRPr="00B43CC3">
          <w:rPr>
            <w:noProof/>
            <w:webHidden/>
            <w:sz w:val="22"/>
            <w:szCs w:val="22"/>
          </w:rPr>
        </w:r>
        <w:r w:rsidRPr="00B43CC3">
          <w:rPr>
            <w:noProof/>
            <w:webHidden/>
            <w:sz w:val="22"/>
            <w:szCs w:val="22"/>
          </w:rPr>
          <w:fldChar w:fldCharType="separate"/>
        </w:r>
        <w:r w:rsidRPr="00B43CC3">
          <w:rPr>
            <w:noProof/>
            <w:webHidden/>
            <w:sz w:val="22"/>
            <w:szCs w:val="22"/>
          </w:rPr>
          <w:t>67</w:t>
        </w:r>
        <w:r w:rsidRPr="00B43CC3">
          <w:rPr>
            <w:noProof/>
            <w:webHidden/>
            <w:sz w:val="22"/>
            <w:szCs w:val="22"/>
          </w:rPr>
          <w:fldChar w:fldCharType="end"/>
        </w:r>
      </w:hyperlink>
    </w:p>
    <w:p w:rsidR="00B43CC3" w:rsidRPr="00B43CC3" w:rsidRDefault="00B43CC3">
      <w:pPr>
        <w:pStyle w:val="14"/>
        <w:rPr>
          <w:rFonts w:asciiTheme="minorHAnsi" w:eastAsiaTheme="minorEastAsia" w:hAnsiTheme="minorHAnsi" w:cstheme="minorBidi"/>
          <w:noProof/>
          <w:sz w:val="22"/>
          <w:szCs w:val="22"/>
        </w:rPr>
      </w:pPr>
      <w:hyperlink w:anchor="_Toc530381219" w:history="1">
        <w:r w:rsidRPr="00B43CC3">
          <w:rPr>
            <w:rStyle w:val="afc"/>
            <w:b/>
            <w:bCs/>
            <w:noProof/>
            <w:sz w:val="22"/>
            <w:szCs w:val="22"/>
          </w:rPr>
          <w:t xml:space="preserve">Приложение Д </w:t>
        </w:r>
      </w:hyperlink>
      <w:hyperlink w:anchor="_Toc530381220" w:history="1">
        <w:r w:rsidRPr="00B43CC3">
          <w:rPr>
            <w:rStyle w:val="afc"/>
            <w:b/>
            <w:bCs/>
            <w:noProof/>
            <w:sz w:val="22"/>
            <w:szCs w:val="22"/>
          </w:rPr>
          <w:t>Применение ККТ при работе в сфере услуг на автотранспорте</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_Toc530381220 \h </w:instrText>
        </w:r>
        <w:r w:rsidRPr="00B43CC3">
          <w:rPr>
            <w:noProof/>
            <w:webHidden/>
            <w:sz w:val="22"/>
            <w:szCs w:val="22"/>
          </w:rPr>
        </w:r>
        <w:r w:rsidRPr="00B43CC3">
          <w:rPr>
            <w:noProof/>
            <w:webHidden/>
            <w:sz w:val="22"/>
            <w:szCs w:val="22"/>
          </w:rPr>
          <w:fldChar w:fldCharType="separate"/>
        </w:r>
        <w:r w:rsidRPr="00B43CC3">
          <w:rPr>
            <w:noProof/>
            <w:webHidden/>
            <w:sz w:val="22"/>
            <w:szCs w:val="22"/>
          </w:rPr>
          <w:t>68</w:t>
        </w:r>
        <w:r w:rsidRPr="00B43CC3">
          <w:rPr>
            <w:noProof/>
            <w:webHidden/>
            <w:sz w:val="22"/>
            <w:szCs w:val="22"/>
          </w:rPr>
          <w:fldChar w:fldCharType="end"/>
        </w:r>
      </w:hyperlink>
    </w:p>
    <w:p w:rsidR="00B43CC3" w:rsidRPr="00B43CC3" w:rsidRDefault="00B43CC3">
      <w:pPr>
        <w:pStyle w:val="14"/>
        <w:rPr>
          <w:rFonts w:asciiTheme="minorHAnsi" w:eastAsiaTheme="minorEastAsia" w:hAnsiTheme="minorHAnsi" w:cstheme="minorBidi"/>
          <w:noProof/>
          <w:sz w:val="22"/>
          <w:szCs w:val="22"/>
        </w:rPr>
      </w:pPr>
      <w:hyperlink w:anchor="_Toc530381221" w:history="1">
        <w:r w:rsidRPr="00B43CC3">
          <w:rPr>
            <w:rStyle w:val="afc"/>
            <w:b/>
            <w:bCs/>
            <w:noProof/>
            <w:sz w:val="22"/>
            <w:szCs w:val="22"/>
          </w:rPr>
          <w:t xml:space="preserve">Приложение Е </w:t>
        </w:r>
      </w:hyperlink>
      <w:hyperlink w:anchor="_Toc530381222" w:history="1">
        <w:r w:rsidRPr="00B43CC3">
          <w:rPr>
            <w:rStyle w:val="afc"/>
            <w:b/>
            <w:bCs/>
            <w:noProof/>
            <w:sz w:val="22"/>
            <w:szCs w:val="22"/>
          </w:rPr>
          <w:t>Краткая инструкция работы на  ККТ "ОКА-102Ф"</w:t>
        </w:r>
        <w:r w:rsidRPr="00B43CC3">
          <w:rPr>
            <w:noProof/>
            <w:webHidden/>
            <w:sz w:val="22"/>
            <w:szCs w:val="22"/>
          </w:rPr>
          <w:tab/>
        </w:r>
        <w:r w:rsidRPr="00B43CC3">
          <w:rPr>
            <w:noProof/>
            <w:webHidden/>
            <w:sz w:val="22"/>
            <w:szCs w:val="22"/>
          </w:rPr>
          <w:fldChar w:fldCharType="begin"/>
        </w:r>
        <w:r w:rsidRPr="00B43CC3">
          <w:rPr>
            <w:noProof/>
            <w:webHidden/>
            <w:sz w:val="22"/>
            <w:szCs w:val="22"/>
          </w:rPr>
          <w:instrText xml:space="preserve"> PAGEREF _Toc530381222 \h </w:instrText>
        </w:r>
        <w:r w:rsidRPr="00B43CC3">
          <w:rPr>
            <w:noProof/>
            <w:webHidden/>
            <w:sz w:val="22"/>
            <w:szCs w:val="22"/>
          </w:rPr>
        </w:r>
        <w:r w:rsidRPr="00B43CC3">
          <w:rPr>
            <w:noProof/>
            <w:webHidden/>
            <w:sz w:val="22"/>
            <w:szCs w:val="22"/>
          </w:rPr>
          <w:fldChar w:fldCharType="separate"/>
        </w:r>
        <w:r w:rsidRPr="00B43CC3">
          <w:rPr>
            <w:noProof/>
            <w:webHidden/>
            <w:sz w:val="22"/>
            <w:szCs w:val="22"/>
          </w:rPr>
          <w:t>69</w:t>
        </w:r>
        <w:r w:rsidRPr="00B43CC3">
          <w:rPr>
            <w:noProof/>
            <w:webHidden/>
            <w:sz w:val="22"/>
            <w:szCs w:val="22"/>
          </w:rPr>
          <w:fldChar w:fldCharType="end"/>
        </w:r>
      </w:hyperlink>
    </w:p>
    <w:p w:rsidR="005E11FD" w:rsidRDefault="00C13482" w:rsidP="00C83803">
      <w:pPr>
        <w:pStyle w:val="11"/>
        <w:numPr>
          <w:ins w:id="1" w:author="Галина" w:date="2017-02-16T21:31:00Z"/>
        </w:numPr>
        <w:spacing w:before="120" w:after="120"/>
        <w:ind w:firstLine="709"/>
      </w:pPr>
      <w:r w:rsidRPr="00B43CC3">
        <w:rPr>
          <w:b/>
          <w:sz w:val="22"/>
          <w:szCs w:val="22"/>
        </w:rPr>
        <w:fldChar w:fldCharType="end"/>
      </w:r>
    </w:p>
    <w:p w:rsidR="005E11FD" w:rsidRDefault="005E11FD">
      <w:pPr>
        <w:pStyle w:val="11"/>
        <w:numPr>
          <w:ins w:id="2" w:author="Галина" w:date="2017-02-16T21:31:00Z"/>
        </w:numPr>
        <w:spacing w:before="120" w:after="120"/>
        <w:ind w:firstLine="709"/>
      </w:pPr>
      <w:r>
        <w:br w:type="page"/>
      </w:r>
      <w:bookmarkStart w:id="3" w:name="_Toc475184017"/>
      <w:bookmarkStart w:id="4" w:name="_Toc530381114"/>
      <w:r w:rsidRPr="00947DA6">
        <w:rPr>
          <w:b/>
          <w:bCs/>
          <w:sz w:val="28"/>
          <w:szCs w:val="28"/>
        </w:rPr>
        <w:lastRenderedPageBreak/>
        <w:t>1</w:t>
      </w:r>
      <w:r w:rsidRPr="002832EA">
        <w:rPr>
          <w:b/>
          <w:bCs/>
          <w:sz w:val="28"/>
          <w:szCs w:val="28"/>
        </w:rPr>
        <w:t xml:space="preserve"> </w:t>
      </w:r>
      <w:r w:rsidRPr="00947DA6">
        <w:rPr>
          <w:b/>
          <w:bCs/>
          <w:sz w:val="28"/>
          <w:szCs w:val="28"/>
        </w:rPr>
        <w:t>Общие указания</w:t>
      </w:r>
      <w:bookmarkEnd w:id="3"/>
      <w:bookmarkEnd w:id="4"/>
    </w:p>
    <w:p w:rsidR="005E11FD" w:rsidRPr="002A34E1" w:rsidRDefault="005E11FD" w:rsidP="003F0E61">
      <w:pPr>
        <w:rPr>
          <w:sz w:val="24"/>
          <w:szCs w:val="24"/>
        </w:rPr>
      </w:pPr>
    </w:p>
    <w:p w:rsidR="005E11FD" w:rsidRPr="002A34E1" w:rsidRDefault="005E11FD" w:rsidP="003F0E61">
      <w:pPr>
        <w:pStyle w:val="2"/>
        <w:ind w:firstLine="709"/>
        <w:outlineLvl w:val="1"/>
        <w:rPr>
          <w:b/>
          <w:bCs/>
        </w:rPr>
      </w:pPr>
      <w:bookmarkStart w:id="5" w:name="_Toc220499461"/>
      <w:bookmarkStart w:id="6" w:name="_Toc475184018"/>
      <w:bookmarkStart w:id="7" w:name="_Toc530381115"/>
      <w:r w:rsidRPr="002A34E1">
        <w:rPr>
          <w:b/>
          <w:bCs/>
        </w:rPr>
        <w:t>Назначение</w:t>
      </w:r>
      <w:bookmarkEnd w:id="7"/>
      <w:r w:rsidRPr="002A34E1">
        <w:rPr>
          <w:b/>
          <w:bCs/>
        </w:rPr>
        <w:t xml:space="preserve"> </w:t>
      </w:r>
      <w:bookmarkEnd w:id="5"/>
      <w:bookmarkEnd w:id="6"/>
    </w:p>
    <w:p w:rsidR="005E11FD" w:rsidRPr="002A34E1" w:rsidRDefault="005E11FD" w:rsidP="003F0E61">
      <w:pPr>
        <w:pStyle w:val="2"/>
        <w:numPr>
          <w:ilvl w:val="0"/>
          <w:numId w:val="0"/>
        </w:numPr>
        <w:outlineLvl w:val="1"/>
        <w:rPr>
          <w:b/>
          <w:bCs/>
          <w:sz w:val="16"/>
          <w:szCs w:val="16"/>
        </w:rPr>
      </w:pPr>
    </w:p>
    <w:p w:rsidR="005E11FD" w:rsidRPr="002D0ECF" w:rsidRDefault="005E11FD" w:rsidP="003F0E61">
      <w:pPr>
        <w:pStyle w:val="ae"/>
        <w:ind w:firstLine="709"/>
      </w:pPr>
      <w:r w:rsidRPr="002A34E1">
        <w:t xml:space="preserve">Настоящее руководство предназначено для обеспечения пользователя ККТ (контрольно-кассовой техники) сведениями по эксплуатации и обслуживанию  </w:t>
      </w:r>
      <w:r>
        <w:t xml:space="preserve">модели </w:t>
      </w:r>
      <w:r w:rsidRPr="002A34E1">
        <w:t>контрольно</w:t>
      </w:r>
      <w:r w:rsidRPr="002A34E1">
        <w:sym w:font="Symbol" w:char="F02D"/>
      </w:r>
      <w:r w:rsidRPr="002A34E1">
        <w:t xml:space="preserve">кассовой </w:t>
      </w:r>
      <w:r>
        <w:t xml:space="preserve">техники </w:t>
      </w:r>
      <w:r w:rsidRPr="002A34E1">
        <w:t>«ОКА-102</w:t>
      </w:r>
      <w:r>
        <w:t>Ф</w:t>
      </w:r>
      <w:r w:rsidRPr="002A34E1">
        <w:t>» (в дальнейшем</w:t>
      </w:r>
      <w:r w:rsidR="00873CEB" w:rsidRPr="00873CEB">
        <w:t xml:space="preserve"> - </w:t>
      </w:r>
      <w:r>
        <w:t>модель ККТ</w:t>
      </w:r>
      <w:r w:rsidRPr="002A34E1">
        <w:t xml:space="preserve"> или КК</w:t>
      </w:r>
      <w:r>
        <w:t>Т</w:t>
      </w:r>
      <w:r w:rsidRPr="002A34E1">
        <w:t>).</w:t>
      </w:r>
    </w:p>
    <w:p w:rsidR="00513D1C" w:rsidRDefault="00513D1C" w:rsidP="00513D1C">
      <w:pPr>
        <w:ind w:right="85" w:firstLine="513"/>
        <w:jc w:val="both"/>
        <w:rPr>
          <w:rFonts w:cs="Calibri"/>
          <w:sz w:val="24"/>
          <w:szCs w:val="24"/>
        </w:rPr>
      </w:pPr>
      <w:r>
        <w:rPr>
          <w:rFonts w:cs="Calibri"/>
          <w:spacing w:val="-1"/>
          <w:sz w:val="24"/>
          <w:szCs w:val="24"/>
        </w:rPr>
        <w:t>Сх</w:t>
      </w:r>
      <w:r>
        <w:rPr>
          <w:rFonts w:cs="Calibri"/>
          <w:sz w:val="24"/>
          <w:szCs w:val="24"/>
        </w:rPr>
        <w:t>е</w:t>
      </w:r>
      <w:r>
        <w:rPr>
          <w:rFonts w:cs="Calibri"/>
          <w:spacing w:val="1"/>
          <w:sz w:val="24"/>
          <w:szCs w:val="24"/>
        </w:rPr>
        <w:t>м</w:t>
      </w:r>
      <w:r>
        <w:rPr>
          <w:rFonts w:cs="Calibri"/>
          <w:sz w:val="24"/>
          <w:szCs w:val="24"/>
        </w:rPr>
        <w:t>а</w:t>
      </w:r>
      <w:r>
        <w:rPr>
          <w:rFonts w:cs="Calibri"/>
          <w:spacing w:val="1"/>
          <w:sz w:val="24"/>
          <w:szCs w:val="24"/>
        </w:rPr>
        <w:t xml:space="preserve"> </w:t>
      </w:r>
      <w:r>
        <w:rPr>
          <w:rFonts w:cs="Calibri"/>
          <w:sz w:val="24"/>
          <w:szCs w:val="24"/>
        </w:rPr>
        <w:t>по</w:t>
      </w:r>
      <w:r>
        <w:rPr>
          <w:rFonts w:cs="Calibri"/>
          <w:spacing w:val="1"/>
          <w:sz w:val="24"/>
          <w:szCs w:val="24"/>
        </w:rPr>
        <w:t>д</w:t>
      </w:r>
      <w:r>
        <w:rPr>
          <w:rFonts w:cs="Calibri"/>
          <w:spacing w:val="-1"/>
          <w:sz w:val="24"/>
          <w:szCs w:val="24"/>
        </w:rPr>
        <w:t>к</w:t>
      </w:r>
      <w:r>
        <w:rPr>
          <w:rFonts w:cs="Calibri"/>
          <w:sz w:val="24"/>
          <w:szCs w:val="24"/>
        </w:rPr>
        <w:t>люче</w:t>
      </w:r>
      <w:r>
        <w:rPr>
          <w:rFonts w:cs="Calibri"/>
          <w:spacing w:val="-1"/>
          <w:sz w:val="24"/>
          <w:szCs w:val="24"/>
        </w:rPr>
        <w:t>н</w:t>
      </w:r>
      <w:r>
        <w:rPr>
          <w:rFonts w:cs="Calibri"/>
          <w:sz w:val="24"/>
          <w:szCs w:val="24"/>
        </w:rPr>
        <w:t xml:space="preserve">ия </w:t>
      </w:r>
      <w:r>
        <w:rPr>
          <w:rFonts w:cs="Calibri"/>
          <w:spacing w:val="3"/>
          <w:sz w:val="24"/>
          <w:szCs w:val="24"/>
        </w:rPr>
        <w:t>м</w:t>
      </w:r>
      <w:r>
        <w:rPr>
          <w:rFonts w:cs="Calibri"/>
          <w:sz w:val="24"/>
          <w:szCs w:val="24"/>
        </w:rPr>
        <w:t>од</w:t>
      </w:r>
      <w:r>
        <w:rPr>
          <w:rFonts w:cs="Calibri"/>
          <w:spacing w:val="1"/>
          <w:sz w:val="24"/>
          <w:szCs w:val="24"/>
        </w:rPr>
        <w:t>е</w:t>
      </w:r>
      <w:r>
        <w:rPr>
          <w:rFonts w:cs="Calibri"/>
          <w:sz w:val="24"/>
          <w:szCs w:val="24"/>
        </w:rPr>
        <w:t>ли</w:t>
      </w:r>
      <w:r>
        <w:rPr>
          <w:rFonts w:cs="Calibri"/>
          <w:spacing w:val="3"/>
          <w:sz w:val="24"/>
          <w:szCs w:val="24"/>
        </w:rPr>
        <w:t xml:space="preserve"> </w:t>
      </w:r>
      <w:r>
        <w:rPr>
          <w:rFonts w:cs="Calibri"/>
          <w:spacing w:val="-1"/>
          <w:sz w:val="24"/>
          <w:szCs w:val="24"/>
        </w:rPr>
        <w:t>КК</w:t>
      </w:r>
      <w:r>
        <w:rPr>
          <w:rFonts w:cs="Calibri"/>
          <w:sz w:val="24"/>
          <w:szCs w:val="24"/>
        </w:rPr>
        <w:t>Т</w:t>
      </w:r>
      <w:r>
        <w:rPr>
          <w:rFonts w:cs="Calibri"/>
          <w:spacing w:val="2"/>
          <w:sz w:val="24"/>
          <w:szCs w:val="24"/>
        </w:rPr>
        <w:t xml:space="preserve"> </w:t>
      </w:r>
      <w:r>
        <w:rPr>
          <w:rFonts w:cs="Calibri"/>
          <w:sz w:val="24"/>
          <w:szCs w:val="24"/>
        </w:rPr>
        <w:t>к т</w:t>
      </w:r>
      <w:r>
        <w:rPr>
          <w:rFonts w:cs="Calibri"/>
          <w:spacing w:val="1"/>
          <w:sz w:val="24"/>
          <w:szCs w:val="24"/>
        </w:rPr>
        <w:t>е</w:t>
      </w:r>
      <w:r>
        <w:rPr>
          <w:rFonts w:cs="Calibri"/>
          <w:spacing w:val="-1"/>
          <w:sz w:val="24"/>
          <w:szCs w:val="24"/>
        </w:rPr>
        <w:t>хн</w:t>
      </w:r>
      <w:r>
        <w:rPr>
          <w:rFonts w:cs="Calibri"/>
          <w:sz w:val="24"/>
          <w:szCs w:val="24"/>
        </w:rPr>
        <w:t>иче</w:t>
      </w:r>
      <w:r>
        <w:rPr>
          <w:rFonts w:cs="Calibri"/>
          <w:spacing w:val="2"/>
          <w:sz w:val="24"/>
          <w:szCs w:val="24"/>
        </w:rPr>
        <w:t>с</w:t>
      </w:r>
      <w:r>
        <w:rPr>
          <w:rFonts w:cs="Calibri"/>
          <w:spacing w:val="1"/>
          <w:sz w:val="24"/>
          <w:szCs w:val="24"/>
        </w:rPr>
        <w:t>к</w:t>
      </w:r>
      <w:r>
        <w:rPr>
          <w:rFonts w:cs="Calibri"/>
          <w:sz w:val="24"/>
          <w:szCs w:val="24"/>
        </w:rPr>
        <w:t>им</w:t>
      </w:r>
      <w:r>
        <w:rPr>
          <w:rFonts w:cs="Calibri"/>
          <w:spacing w:val="2"/>
          <w:sz w:val="24"/>
          <w:szCs w:val="24"/>
        </w:rPr>
        <w:t xml:space="preserve"> </w:t>
      </w:r>
      <w:r>
        <w:rPr>
          <w:rFonts w:cs="Calibri"/>
          <w:spacing w:val="-1"/>
          <w:sz w:val="24"/>
          <w:szCs w:val="24"/>
        </w:rPr>
        <w:t>с</w:t>
      </w:r>
      <w:r>
        <w:rPr>
          <w:rFonts w:cs="Calibri"/>
          <w:spacing w:val="1"/>
          <w:sz w:val="24"/>
          <w:szCs w:val="24"/>
        </w:rPr>
        <w:t>р</w:t>
      </w:r>
      <w:r>
        <w:rPr>
          <w:rFonts w:cs="Calibri"/>
          <w:sz w:val="24"/>
          <w:szCs w:val="24"/>
        </w:rPr>
        <w:t>е</w:t>
      </w:r>
      <w:r>
        <w:rPr>
          <w:rFonts w:cs="Calibri"/>
          <w:spacing w:val="1"/>
          <w:sz w:val="24"/>
          <w:szCs w:val="24"/>
        </w:rPr>
        <w:t>д</w:t>
      </w:r>
      <w:r>
        <w:rPr>
          <w:rFonts w:cs="Calibri"/>
          <w:spacing w:val="-1"/>
          <w:sz w:val="24"/>
          <w:szCs w:val="24"/>
        </w:rPr>
        <w:t>с</w:t>
      </w:r>
      <w:r>
        <w:rPr>
          <w:rFonts w:cs="Calibri"/>
          <w:sz w:val="24"/>
          <w:szCs w:val="24"/>
        </w:rPr>
        <w:t>т</w:t>
      </w:r>
      <w:r>
        <w:rPr>
          <w:rFonts w:cs="Calibri"/>
          <w:spacing w:val="1"/>
          <w:sz w:val="24"/>
          <w:szCs w:val="24"/>
        </w:rPr>
        <w:t>в</w:t>
      </w:r>
      <w:r>
        <w:rPr>
          <w:rFonts w:cs="Calibri"/>
          <w:sz w:val="24"/>
          <w:szCs w:val="24"/>
        </w:rPr>
        <w:t>ам</w:t>
      </w:r>
      <w:r>
        <w:rPr>
          <w:rFonts w:cs="Calibri"/>
          <w:spacing w:val="5"/>
          <w:sz w:val="24"/>
          <w:szCs w:val="24"/>
        </w:rPr>
        <w:t xml:space="preserve"> </w:t>
      </w:r>
      <w:r>
        <w:rPr>
          <w:rFonts w:cs="Calibri"/>
          <w:sz w:val="24"/>
          <w:szCs w:val="24"/>
        </w:rPr>
        <w:t>оп</w:t>
      </w:r>
      <w:r>
        <w:rPr>
          <w:rFonts w:cs="Calibri"/>
          <w:spacing w:val="-2"/>
          <w:sz w:val="24"/>
          <w:szCs w:val="24"/>
        </w:rPr>
        <w:t>е</w:t>
      </w:r>
      <w:r>
        <w:rPr>
          <w:rFonts w:cs="Calibri"/>
          <w:spacing w:val="1"/>
          <w:sz w:val="24"/>
          <w:szCs w:val="24"/>
        </w:rPr>
        <w:t>р</w:t>
      </w:r>
      <w:r>
        <w:rPr>
          <w:rFonts w:cs="Calibri"/>
          <w:sz w:val="24"/>
          <w:szCs w:val="24"/>
        </w:rPr>
        <w:t>а</w:t>
      </w:r>
      <w:r>
        <w:rPr>
          <w:rFonts w:cs="Calibri"/>
          <w:spacing w:val="1"/>
          <w:sz w:val="24"/>
          <w:szCs w:val="24"/>
        </w:rPr>
        <w:t>т</w:t>
      </w:r>
      <w:r>
        <w:rPr>
          <w:rFonts w:cs="Calibri"/>
          <w:spacing w:val="-2"/>
          <w:sz w:val="24"/>
          <w:szCs w:val="24"/>
        </w:rPr>
        <w:t>о</w:t>
      </w:r>
      <w:r>
        <w:rPr>
          <w:rFonts w:cs="Calibri"/>
          <w:spacing w:val="1"/>
          <w:sz w:val="24"/>
          <w:szCs w:val="24"/>
        </w:rPr>
        <w:t>р</w:t>
      </w:r>
      <w:r>
        <w:rPr>
          <w:rFonts w:cs="Calibri"/>
          <w:sz w:val="24"/>
          <w:szCs w:val="24"/>
        </w:rPr>
        <w:t>а</w:t>
      </w:r>
      <w:r>
        <w:rPr>
          <w:rFonts w:cs="Calibri"/>
          <w:spacing w:val="1"/>
          <w:sz w:val="24"/>
          <w:szCs w:val="24"/>
        </w:rPr>
        <w:t xml:space="preserve"> </w:t>
      </w:r>
      <w:r>
        <w:rPr>
          <w:rFonts w:cs="Calibri"/>
          <w:spacing w:val="-1"/>
          <w:sz w:val="24"/>
          <w:szCs w:val="24"/>
        </w:rPr>
        <w:t>ф</w:t>
      </w:r>
      <w:r>
        <w:rPr>
          <w:rFonts w:cs="Calibri"/>
          <w:sz w:val="24"/>
          <w:szCs w:val="24"/>
        </w:rPr>
        <w:t>и</w:t>
      </w:r>
      <w:r>
        <w:rPr>
          <w:rFonts w:cs="Calibri"/>
          <w:spacing w:val="-1"/>
          <w:sz w:val="24"/>
          <w:szCs w:val="24"/>
        </w:rPr>
        <w:t>ска</w:t>
      </w:r>
      <w:r>
        <w:rPr>
          <w:rFonts w:cs="Calibri"/>
          <w:sz w:val="24"/>
          <w:szCs w:val="24"/>
        </w:rPr>
        <w:t>ль</w:t>
      </w:r>
      <w:r>
        <w:rPr>
          <w:rFonts w:cs="Calibri"/>
          <w:spacing w:val="-1"/>
          <w:sz w:val="24"/>
          <w:szCs w:val="24"/>
        </w:rPr>
        <w:t>н</w:t>
      </w:r>
      <w:r>
        <w:rPr>
          <w:rFonts w:cs="Calibri"/>
          <w:spacing w:val="1"/>
          <w:sz w:val="24"/>
          <w:szCs w:val="24"/>
        </w:rPr>
        <w:t>ы</w:t>
      </w:r>
      <w:r>
        <w:rPr>
          <w:rFonts w:cs="Calibri"/>
          <w:sz w:val="24"/>
          <w:szCs w:val="24"/>
        </w:rPr>
        <w:t>х</w:t>
      </w:r>
      <w:r>
        <w:rPr>
          <w:rFonts w:cs="Calibri"/>
          <w:spacing w:val="3"/>
          <w:sz w:val="24"/>
          <w:szCs w:val="24"/>
        </w:rPr>
        <w:t xml:space="preserve"> </w:t>
      </w:r>
      <w:r>
        <w:rPr>
          <w:rFonts w:cs="Calibri"/>
          <w:sz w:val="24"/>
          <w:szCs w:val="24"/>
        </w:rPr>
        <w:t>дан</w:t>
      </w:r>
      <w:r>
        <w:rPr>
          <w:rFonts w:cs="Calibri"/>
          <w:spacing w:val="-2"/>
          <w:sz w:val="24"/>
          <w:szCs w:val="24"/>
        </w:rPr>
        <w:t>н</w:t>
      </w:r>
      <w:r>
        <w:rPr>
          <w:rFonts w:cs="Calibri"/>
          <w:spacing w:val="1"/>
          <w:sz w:val="24"/>
          <w:szCs w:val="24"/>
        </w:rPr>
        <w:t>ы</w:t>
      </w:r>
      <w:r>
        <w:rPr>
          <w:rFonts w:cs="Calibri"/>
          <w:sz w:val="24"/>
          <w:szCs w:val="24"/>
        </w:rPr>
        <w:t xml:space="preserve">х </w:t>
      </w:r>
      <w:r>
        <w:rPr>
          <w:rFonts w:cs="Calibri"/>
          <w:spacing w:val="-1"/>
          <w:sz w:val="24"/>
          <w:szCs w:val="24"/>
        </w:rPr>
        <w:t>(</w:t>
      </w:r>
      <w:r>
        <w:rPr>
          <w:rFonts w:cs="Calibri"/>
          <w:sz w:val="24"/>
          <w:szCs w:val="24"/>
        </w:rPr>
        <w:t>дал</w:t>
      </w:r>
      <w:r>
        <w:rPr>
          <w:rFonts w:cs="Calibri"/>
          <w:spacing w:val="1"/>
          <w:sz w:val="24"/>
          <w:szCs w:val="24"/>
        </w:rPr>
        <w:t>е</w:t>
      </w:r>
      <w:r>
        <w:rPr>
          <w:rFonts w:cs="Calibri"/>
          <w:sz w:val="24"/>
          <w:szCs w:val="24"/>
        </w:rPr>
        <w:t>е</w:t>
      </w:r>
      <w:r>
        <w:rPr>
          <w:rFonts w:cs="Calibri"/>
          <w:spacing w:val="1"/>
          <w:sz w:val="24"/>
          <w:szCs w:val="24"/>
        </w:rPr>
        <w:t xml:space="preserve"> </w:t>
      </w:r>
      <w:r>
        <w:rPr>
          <w:rFonts w:cs="Calibri"/>
          <w:sz w:val="24"/>
          <w:szCs w:val="24"/>
        </w:rPr>
        <w:t>– ОФ</w:t>
      </w:r>
      <w:r>
        <w:rPr>
          <w:rFonts w:cs="Calibri"/>
          <w:spacing w:val="-1"/>
          <w:sz w:val="24"/>
          <w:szCs w:val="24"/>
        </w:rPr>
        <w:t>Д</w:t>
      </w:r>
      <w:r>
        <w:rPr>
          <w:rFonts w:cs="Calibri"/>
          <w:sz w:val="24"/>
          <w:szCs w:val="24"/>
        </w:rPr>
        <w:t>)</w:t>
      </w:r>
      <w:r>
        <w:rPr>
          <w:rFonts w:cs="Calibri"/>
          <w:spacing w:val="9"/>
          <w:sz w:val="24"/>
          <w:szCs w:val="24"/>
        </w:rPr>
        <w:t xml:space="preserve"> </w:t>
      </w:r>
      <w:r>
        <w:rPr>
          <w:rFonts w:cs="Calibri"/>
          <w:sz w:val="24"/>
          <w:szCs w:val="24"/>
        </w:rPr>
        <w:t>и</w:t>
      </w:r>
      <w:r>
        <w:rPr>
          <w:rFonts w:cs="Calibri"/>
          <w:spacing w:val="9"/>
          <w:sz w:val="24"/>
          <w:szCs w:val="24"/>
        </w:rPr>
        <w:t xml:space="preserve"> </w:t>
      </w:r>
      <w:r>
        <w:rPr>
          <w:rFonts w:cs="Calibri"/>
          <w:sz w:val="24"/>
          <w:szCs w:val="24"/>
        </w:rPr>
        <w:t>с</w:t>
      </w:r>
      <w:r>
        <w:rPr>
          <w:rFonts w:cs="Calibri"/>
          <w:spacing w:val="-1"/>
          <w:sz w:val="24"/>
          <w:szCs w:val="24"/>
        </w:rPr>
        <w:t>х</w:t>
      </w:r>
      <w:r>
        <w:rPr>
          <w:rFonts w:cs="Calibri"/>
          <w:sz w:val="24"/>
          <w:szCs w:val="24"/>
        </w:rPr>
        <w:t>е</w:t>
      </w:r>
      <w:r>
        <w:rPr>
          <w:rFonts w:cs="Calibri"/>
          <w:spacing w:val="-1"/>
          <w:sz w:val="24"/>
          <w:szCs w:val="24"/>
        </w:rPr>
        <w:t>м</w:t>
      </w:r>
      <w:r>
        <w:rPr>
          <w:rFonts w:cs="Calibri"/>
          <w:sz w:val="24"/>
          <w:szCs w:val="24"/>
        </w:rPr>
        <w:t>а</w:t>
      </w:r>
      <w:r>
        <w:rPr>
          <w:rFonts w:cs="Calibri"/>
          <w:spacing w:val="7"/>
          <w:sz w:val="24"/>
          <w:szCs w:val="24"/>
        </w:rPr>
        <w:t xml:space="preserve"> </w:t>
      </w:r>
      <w:r>
        <w:rPr>
          <w:rFonts w:cs="Calibri"/>
          <w:sz w:val="24"/>
          <w:szCs w:val="24"/>
        </w:rPr>
        <w:t>по</w:t>
      </w:r>
      <w:r>
        <w:rPr>
          <w:rFonts w:cs="Calibri"/>
          <w:spacing w:val="1"/>
          <w:sz w:val="24"/>
          <w:szCs w:val="24"/>
        </w:rPr>
        <w:t>д</w:t>
      </w:r>
      <w:r>
        <w:rPr>
          <w:rFonts w:cs="Calibri"/>
          <w:spacing w:val="-1"/>
          <w:sz w:val="24"/>
          <w:szCs w:val="24"/>
        </w:rPr>
        <w:t>к</w:t>
      </w:r>
      <w:r>
        <w:rPr>
          <w:rFonts w:cs="Calibri"/>
          <w:sz w:val="24"/>
          <w:szCs w:val="24"/>
        </w:rPr>
        <w:t>люче</w:t>
      </w:r>
      <w:r>
        <w:rPr>
          <w:rFonts w:cs="Calibri"/>
          <w:spacing w:val="-1"/>
          <w:sz w:val="24"/>
          <w:szCs w:val="24"/>
        </w:rPr>
        <w:t>н</w:t>
      </w:r>
      <w:r>
        <w:rPr>
          <w:rFonts w:cs="Calibri"/>
          <w:sz w:val="24"/>
          <w:szCs w:val="24"/>
        </w:rPr>
        <w:t>ия</w:t>
      </w:r>
      <w:r>
        <w:rPr>
          <w:rFonts w:cs="Calibri"/>
          <w:spacing w:val="8"/>
          <w:sz w:val="24"/>
          <w:szCs w:val="24"/>
        </w:rPr>
        <w:t xml:space="preserve"> </w:t>
      </w:r>
      <w:r>
        <w:rPr>
          <w:rFonts w:cs="Calibri"/>
          <w:spacing w:val="1"/>
          <w:sz w:val="24"/>
          <w:szCs w:val="24"/>
        </w:rPr>
        <w:t>м</w:t>
      </w:r>
      <w:r>
        <w:rPr>
          <w:rFonts w:cs="Calibri"/>
          <w:sz w:val="24"/>
          <w:szCs w:val="24"/>
        </w:rPr>
        <w:t>од</w:t>
      </w:r>
      <w:r>
        <w:rPr>
          <w:rFonts w:cs="Calibri"/>
          <w:spacing w:val="1"/>
          <w:sz w:val="24"/>
          <w:szCs w:val="24"/>
        </w:rPr>
        <w:t>е</w:t>
      </w:r>
      <w:r>
        <w:rPr>
          <w:rFonts w:cs="Calibri"/>
          <w:sz w:val="24"/>
          <w:szCs w:val="24"/>
        </w:rPr>
        <w:t>ли</w:t>
      </w:r>
      <w:r>
        <w:rPr>
          <w:rFonts w:cs="Calibri"/>
          <w:spacing w:val="9"/>
          <w:sz w:val="24"/>
          <w:szCs w:val="24"/>
        </w:rPr>
        <w:t xml:space="preserve"> </w:t>
      </w:r>
      <w:r>
        <w:rPr>
          <w:rFonts w:cs="Calibri"/>
          <w:spacing w:val="-3"/>
          <w:sz w:val="24"/>
          <w:szCs w:val="24"/>
        </w:rPr>
        <w:t>К</w:t>
      </w:r>
      <w:r>
        <w:rPr>
          <w:rFonts w:cs="Calibri"/>
          <w:sz w:val="24"/>
          <w:szCs w:val="24"/>
        </w:rPr>
        <w:t>КТ</w:t>
      </w:r>
      <w:r>
        <w:rPr>
          <w:rFonts w:cs="Calibri"/>
          <w:spacing w:val="12"/>
          <w:sz w:val="24"/>
          <w:szCs w:val="24"/>
        </w:rPr>
        <w:t xml:space="preserve"> </w:t>
      </w:r>
      <w:r>
        <w:rPr>
          <w:rFonts w:cs="Calibri"/>
          <w:sz w:val="24"/>
          <w:szCs w:val="24"/>
        </w:rPr>
        <w:t>к</w:t>
      </w:r>
      <w:r>
        <w:rPr>
          <w:rFonts w:cs="Calibri"/>
          <w:spacing w:val="8"/>
          <w:sz w:val="24"/>
          <w:szCs w:val="24"/>
        </w:rPr>
        <w:t xml:space="preserve"> </w:t>
      </w:r>
      <w:r>
        <w:rPr>
          <w:rFonts w:cs="Calibri"/>
          <w:sz w:val="24"/>
          <w:szCs w:val="24"/>
        </w:rPr>
        <w:t>т</w:t>
      </w:r>
      <w:r>
        <w:rPr>
          <w:rFonts w:cs="Calibri"/>
          <w:spacing w:val="1"/>
          <w:sz w:val="24"/>
          <w:szCs w:val="24"/>
        </w:rPr>
        <w:t>е</w:t>
      </w:r>
      <w:r>
        <w:rPr>
          <w:rFonts w:cs="Calibri"/>
          <w:spacing w:val="-1"/>
          <w:sz w:val="24"/>
          <w:szCs w:val="24"/>
        </w:rPr>
        <w:t>хн</w:t>
      </w:r>
      <w:r>
        <w:rPr>
          <w:rFonts w:cs="Calibri"/>
          <w:sz w:val="24"/>
          <w:szCs w:val="24"/>
        </w:rPr>
        <w:t>ичес</w:t>
      </w:r>
      <w:r>
        <w:rPr>
          <w:rFonts w:cs="Calibri"/>
          <w:spacing w:val="-1"/>
          <w:sz w:val="24"/>
          <w:szCs w:val="24"/>
        </w:rPr>
        <w:t>к</w:t>
      </w:r>
      <w:r>
        <w:rPr>
          <w:rFonts w:cs="Calibri"/>
          <w:sz w:val="24"/>
          <w:szCs w:val="24"/>
        </w:rPr>
        <w:t>им</w:t>
      </w:r>
      <w:r>
        <w:rPr>
          <w:rFonts w:cs="Calibri"/>
          <w:spacing w:val="10"/>
          <w:sz w:val="24"/>
          <w:szCs w:val="24"/>
        </w:rPr>
        <w:t xml:space="preserve"> </w:t>
      </w:r>
      <w:r>
        <w:rPr>
          <w:rFonts w:cs="Calibri"/>
          <w:spacing w:val="-1"/>
          <w:sz w:val="24"/>
          <w:szCs w:val="24"/>
        </w:rPr>
        <w:t>с</w:t>
      </w:r>
      <w:r>
        <w:rPr>
          <w:rFonts w:cs="Calibri"/>
          <w:spacing w:val="1"/>
          <w:sz w:val="24"/>
          <w:szCs w:val="24"/>
        </w:rPr>
        <w:t>р</w:t>
      </w:r>
      <w:r>
        <w:rPr>
          <w:rFonts w:cs="Calibri"/>
          <w:sz w:val="24"/>
          <w:szCs w:val="24"/>
        </w:rPr>
        <w:t>е</w:t>
      </w:r>
      <w:r>
        <w:rPr>
          <w:rFonts w:cs="Calibri"/>
          <w:spacing w:val="1"/>
          <w:sz w:val="24"/>
          <w:szCs w:val="24"/>
        </w:rPr>
        <w:t>д</w:t>
      </w:r>
      <w:r>
        <w:rPr>
          <w:rFonts w:cs="Calibri"/>
          <w:spacing w:val="-3"/>
          <w:sz w:val="24"/>
          <w:szCs w:val="24"/>
        </w:rPr>
        <w:t>с</w:t>
      </w:r>
      <w:r>
        <w:rPr>
          <w:rFonts w:cs="Calibri"/>
          <w:sz w:val="24"/>
          <w:szCs w:val="24"/>
        </w:rPr>
        <w:t>т</w:t>
      </w:r>
      <w:r>
        <w:rPr>
          <w:rFonts w:cs="Calibri"/>
          <w:spacing w:val="1"/>
          <w:sz w:val="24"/>
          <w:szCs w:val="24"/>
        </w:rPr>
        <w:t>в</w:t>
      </w:r>
      <w:r>
        <w:rPr>
          <w:rFonts w:cs="Calibri"/>
          <w:sz w:val="24"/>
          <w:szCs w:val="24"/>
        </w:rPr>
        <w:t>ам</w:t>
      </w:r>
      <w:r>
        <w:rPr>
          <w:rFonts w:cs="Calibri"/>
          <w:spacing w:val="13"/>
          <w:sz w:val="24"/>
          <w:szCs w:val="24"/>
        </w:rPr>
        <w:t xml:space="preserve"> </w:t>
      </w:r>
      <w:r>
        <w:rPr>
          <w:rFonts w:cs="Calibri"/>
          <w:spacing w:val="-1"/>
          <w:sz w:val="24"/>
          <w:szCs w:val="24"/>
        </w:rPr>
        <w:t>к</w:t>
      </w:r>
      <w:r>
        <w:rPr>
          <w:rFonts w:cs="Calibri"/>
          <w:sz w:val="24"/>
          <w:szCs w:val="24"/>
        </w:rPr>
        <w:t>о</w:t>
      </w:r>
      <w:r>
        <w:rPr>
          <w:rFonts w:cs="Calibri"/>
          <w:spacing w:val="-1"/>
          <w:sz w:val="24"/>
          <w:szCs w:val="24"/>
        </w:rPr>
        <w:t>н</w:t>
      </w:r>
      <w:r>
        <w:rPr>
          <w:rFonts w:cs="Calibri"/>
          <w:sz w:val="24"/>
          <w:szCs w:val="24"/>
        </w:rPr>
        <w:t>троля</w:t>
      </w:r>
      <w:r>
        <w:rPr>
          <w:rFonts w:cs="Calibri"/>
          <w:spacing w:val="9"/>
          <w:sz w:val="24"/>
          <w:szCs w:val="24"/>
        </w:rPr>
        <w:t xml:space="preserve"> </w:t>
      </w:r>
      <w:r>
        <w:rPr>
          <w:rFonts w:cs="Calibri"/>
          <w:spacing w:val="-1"/>
          <w:sz w:val="24"/>
          <w:szCs w:val="24"/>
        </w:rPr>
        <w:t>н</w:t>
      </w:r>
      <w:r>
        <w:rPr>
          <w:rFonts w:cs="Calibri"/>
          <w:sz w:val="24"/>
          <w:szCs w:val="24"/>
        </w:rPr>
        <w:t>ал</w:t>
      </w:r>
      <w:r>
        <w:rPr>
          <w:rFonts w:cs="Calibri"/>
          <w:spacing w:val="1"/>
          <w:sz w:val="24"/>
          <w:szCs w:val="24"/>
        </w:rPr>
        <w:t>ог</w:t>
      </w:r>
      <w:r>
        <w:rPr>
          <w:rFonts w:cs="Calibri"/>
          <w:sz w:val="24"/>
          <w:szCs w:val="24"/>
        </w:rPr>
        <w:t>о</w:t>
      </w:r>
      <w:r>
        <w:rPr>
          <w:rFonts w:cs="Calibri"/>
          <w:spacing w:val="-2"/>
          <w:sz w:val="24"/>
          <w:szCs w:val="24"/>
        </w:rPr>
        <w:t>в</w:t>
      </w:r>
      <w:r>
        <w:rPr>
          <w:rFonts w:cs="Calibri"/>
          <w:spacing w:val="1"/>
          <w:sz w:val="24"/>
          <w:szCs w:val="24"/>
        </w:rPr>
        <w:t>ы</w:t>
      </w:r>
      <w:r>
        <w:rPr>
          <w:rFonts w:cs="Calibri"/>
          <w:sz w:val="24"/>
          <w:szCs w:val="24"/>
        </w:rPr>
        <w:t>х о</w:t>
      </w:r>
      <w:r>
        <w:rPr>
          <w:rFonts w:cs="Calibri"/>
          <w:spacing w:val="1"/>
          <w:sz w:val="24"/>
          <w:szCs w:val="24"/>
        </w:rPr>
        <w:t>рг</w:t>
      </w:r>
      <w:r>
        <w:rPr>
          <w:rFonts w:cs="Calibri"/>
          <w:sz w:val="24"/>
          <w:szCs w:val="24"/>
        </w:rPr>
        <w:t>а</w:t>
      </w:r>
      <w:r>
        <w:rPr>
          <w:rFonts w:cs="Calibri"/>
          <w:spacing w:val="-1"/>
          <w:sz w:val="24"/>
          <w:szCs w:val="24"/>
        </w:rPr>
        <w:t>н</w:t>
      </w:r>
      <w:r>
        <w:rPr>
          <w:rFonts w:cs="Calibri"/>
          <w:sz w:val="24"/>
          <w:szCs w:val="24"/>
        </w:rPr>
        <w:t>ов</w:t>
      </w:r>
      <w:r>
        <w:rPr>
          <w:rFonts w:cs="Calibri"/>
          <w:spacing w:val="-1"/>
          <w:sz w:val="24"/>
          <w:szCs w:val="24"/>
        </w:rPr>
        <w:t xml:space="preserve"> </w:t>
      </w:r>
      <w:r>
        <w:rPr>
          <w:rFonts w:cs="Calibri"/>
          <w:spacing w:val="1"/>
          <w:sz w:val="24"/>
          <w:szCs w:val="24"/>
        </w:rPr>
        <w:t>(</w:t>
      </w:r>
      <w:r>
        <w:rPr>
          <w:rFonts w:cs="Calibri"/>
          <w:sz w:val="24"/>
          <w:szCs w:val="24"/>
        </w:rPr>
        <w:t>дал</w:t>
      </w:r>
      <w:r>
        <w:rPr>
          <w:rFonts w:cs="Calibri"/>
          <w:spacing w:val="1"/>
          <w:sz w:val="24"/>
          <w:szCs w:val="24"/>
        </w:rPr>
        <w:t>е</w:t>
      </w:r>
      <w:r>
        <w:rPr>
          <w:rFonts w:cs="Calibri"/>
          <w:sz w:val="24"/>
          <w:szCs w:val="24"/>
        </w:rPr>
        <w:t>е</w:t>
      </w:r>
      <w:r>
        <w:rPr>
          <w:rFonts w:cs="Calibri"/>
          <w:spacing w:val="-1"/>
          <w:sz w:val="24"/>
          <w:szCs w:val="24"/>
        </w:rPr>
        <w:t xml:space="preserve"> </w:t>
      </w:r>
      <w:r>
        <w:rPr>
          <w:rFonts w:cs="Calibri"/>
          <w:sz w:val="24"/>
          <w:szCs w:val="24"/>
        </w:rPr>
        <w:t>–</w:t>
      </w:r>
      <w:r>
        <w:rPr>
          <w:rFonts w:cs="Calibri"/>
          <w:spacing w:val="1"/>
          <w:sz w:val="24"/>
          <w:szCs w:val="24"/>
        </w:rPr>
        <w:t xml:space="preserve"> </w:t>
      </w:r>
      <w:r>
        <w:rPr>
          <w:rFonts w:cs="Calibri"/>
          <w:sz w:val="24"/>
          <w:szCs w:val="24"/>
        </w:rPr>
        <w:t>ТС К</w:t>
      </w:r>
      <w:r>
        <w:rPr>
          <w:rFonts w:cs="Calibri"/>
          <w:spacing w:val="-4"/>
          <w:sz w:val="24"/>
          <w:szCs w:val="24"/>
        </w:rPr>
        <w:t>Н</w:t>
      </w:r>
      <w:r>
        <w:rPr>
          <w:rFonts w:cs="Calibri"/>
          <w:sz w:val="24"/>
          <w:szCs w:val="24"/>
        </w:rPr>
        <w:t>О) п</w:t>
      </w:r>
      <w:r>
        <w:rPr>
          <w:rFonts w:cs="Calibri"/>
          <w:spacing w:val="1"/>
          <w:sz w:val="24"/>
          <w:szCs w:val="24"/>
        </w:rPr>
        <w:t>р</w:t>
      </w:r>
      <w:r>
        <w:rPr>
          <w:rFonts w:cs="Calibri"/>
          <w:sz w:val="24"/>
          <w:szCs w:val="24"/>
        </w:rPr>
        <w:t>иве</w:t>
      </w:r>
      <w:r>
        <w:rPr>
          <w:rFonts w:cs="Calibri"/>
          <w:spacing w:val="1"/>
          <w:sz w:val="24"/>
          <w:szCs w:val="24"/>
        </w:rPr>
        <w:t>д</w:t>
      </w:r>
      <w:r>
        <w:rPr>
          <w:rFonts w:cs="Calibri"/>
          <w:sz w:val="24"/>
          <w:szCs w:val="24"/>
        </w:rPr>
        <w:t>е</w:t>
      </w:r>
      <w:r>
        <w:rPr>
          <w:rFonts w:cs="Calibri"/>
          <w:spacing w:val="-1"/>
          <w:sz w:val="24"/>
          <w:szCs w:val="24"/>
        </w:rPr>
        <w:t>н</w:t>
      </w:r>
      <w:r>
        <w:rPr>
          <w:rFonts w:cs="Calibri"/>
          <w:sz w:val="24"/>
          <w:szCs w:val="24"/>
        </w:rPr>
        <w:t>ы</w:t>
      </w:r>
      <w:r>
        <w:rPr>
          <w:rFonts w:cs="Calibri"/>
          <w:spacing w:val="1"/>
          <w:sz w:val="24"/>
          <w:szCs w:val="24"/>
        </w:rPr>
        <w:t xml:space="preserve"> </w:t>
      </w:r>
      <w:r>
        <w:rPr>
          <w:rFonts w:cs="Calibri"/>
          <w:sz w:val="24"/>
          <w:szCs w:val="24"/>
        </w:rPr>
        <w:t>в</w:t>
      </w:r>
      <w:r>
        <w:rPr>
          <w:rFonts w:cs="Calibri"/>
          <w:spacing w:val="-1"/>
          <w:sz w:val="24"/>
          <w:szCs w:val="24"/>
        </w:rPr>
        <w:t xml:space="preserve"> </w:t>
      </w:r>
      <w:r>
        <w:rPr>
          <w:rFonts w:cs="Calibri"/>
          <w:sz w:val="24"/>
          <w:szCs w:val="24"/>
        </w:rPr>
        <w:t>п</w:t>
      </w:r>
      <w:r>
        <w:rPr>
          <w:rFonts w:cs="Calibri"/>
          <w:spacing w:val="1"/>
          <w:sz w:val="24"/>
          <w:szCs w:val="24"/>
        </w:rPr>
        <w:t>р</w:t>
      </w:r>
      <w:r>
        <w:rPr>
          <w:rFonts w:cs="Calibri"/>
          <w:sz w:val="24"/>
          <w:szCs w:val="24"/>
        </w:rPr>
        <w:t>ил</w:t>
      </w:r>
      <w:r>
        <w:rPr>
          <w:rFonts w:cs="Calibri"/>
          <w:spacing w:val="-2"/>
          <w:sz w:val="24"/>
          <w:szCs w:val="24"/>
        </w:rPr>
        <w:t>о</w:t>
      </w:r>
      <w:r>
        <w:rPr>
          <w:rFonts w:cs="Calibri"/>
          <w:sz w:val="24"/>
          <w:szCs w:val="24"/>
        </w:rPr>
        <w:t>же</w:t>
      </w:r>
      <w:r>
        <w:rPr>
          <w:rFonts w:cs="Calibri"/>
          <w:spacing w:val="-1"/>
          <w:sz w:val="24"/>
          <w:szCs w:val="24"/>
        </w:rPr>
        <w:t>н</w:t>
      </w:r>
      <w:r>
        <w:rPr>
          <w:rFonts w:cs="Calibri"/>
          <w:sz w:val="24"/>
          <w:szCs w:val="24"/>
        </w:rPr>
        <w:t>ии Г.</w:t>
      </w:r>
      <w:r w:rsidR="00135103">
        <w:rPr>
          <w:rFonts w:cs="Calibri"/>
          <w:sz w:val="24"/>
          <w:szCs w:val="24"/>
        </w:rPr>
        <w:t xml:space="preserve"> Печать </w:t>
      </w:r>
      <w:r w:rsidR="00B53F17" w:rsidRPr="002A34E1">
        <w:rPr>
          <w:sz w:val="24"/>
          <w:szCs w:val="24"/>
        </w:rPr>
        <w:t>«</w:t>
      </w:r>
      <w:r w:rsidR="00B53F17" w:rsidRPr="00F5415F">
        <w:rPr>
          <w:sz w:val="24"/>
          <w:szCs w:val="24"/>
        </w:rPr>
        <w:t>Отчет</w:t>
      </w:r>
      <w:r w:rsidR="00B53F17">
        <w:rPr>
          <w:sz w:val="24"/>
          <w:szCs w:val="24"/>
        </w:rPr>
        <w:t>а</w:t>
      </w:r>
      <w:r w:rsidR="00B53F17" w:rsidRPr="00F5415F">
        <w:rPr>
          <w:sz w:val="24"/>
          <w:szCs w:val="24"/>
        </w:rPr>
        <w:t xml:space="preserve"> о </w:t>
      </w:r>
      <w:r w:rsidR="00B53F17">
        <w:rPr>
          <w:sz w:val="24"/>
          <w:szCs w:val="24"/>
        </w:rPr>
        <w:t xml:space="preserve">текущем </w:t>
      </w:r>
      <w:r w:rsidR="00B53F17" w:rsidRPr="00F5415F">
        <w:rPr>
          <w:sz w:val="24"/>
          <w:szCs w:val="24"/>
        </w:rPr>
        <w:t>состоянии расчетов»</w:t>
      </w:r>
      <w:r w:rsidR="00B53F17">
        <w:rPr>
          <w:sz w:val="24"/>
          <w:szCs w:val="24"/>
        </w:rPr>
        <w:t xml:space="preserve"> из ФН </w:t>
      </w:r>
      <w:r w:rsidR="00135103">
        <w:rPr>
          <w:rFonts w:cs="Calibri"/>
          <w:sz w:val="24"/>
          <w:szCs w:val="24"/>
        </w:rPr>
        <w:t>описана в п.3.4.8.9.7.</w:t>
      </w:r>
    </w:p>
    <w:p w:rsidR="005E11FD" w:rsidRPr="002D0ECF" w:rsidRDefault="005E11FD" w:rsidP="003F0E61">
      <w:pPr>
        <w:pStyle w:val="ae"/>
        <w:ind w:firstLine="709"/>
      </w:pPr>
    </w:p>
    <w:p w:rsidR="005E11FD" w:rsidRPr="003F0E61" w:rsidRDefault="005E11FD" w:rsidP="00C83803">
      <w:pPr>
        <w:pStyle w:val="2"/>
        <w:ind w:firstLine="709"/>
        <w:outlineLvl w:val="1"/>
        <w:rPr>
          <w:b/>
          <w:bCs/>
        </w:rPr>
      </w:pPr>
      <w:r>
        <w:rPr>
          <w:b/>
          <w:bCs/>
        </w:rPr>
        <w:t xml:space="preserve"> </w:t>
      </w:r>
      <w:r w:rsidRPr="001D55E6">
        <w:rPr>
          <w:b/>
          <w:bCs/>
        </w:rPr>
        <w:t xml:space="preserve">    </w:t>
      </w:r>
      <w:bookmarkStart w:id="8" w:name="_Toc475184019"/>
      <w:bookmarkStart w:id="9" w:name="_Toc530381116"/>
      <w:r w:rsidRPr="001D55E6">
        <w:rPr>
          <w:b/>
          <w:bCs/>
        </w:rPr>
        <w:t>Общие сведения о ККТ</w:t>
      </w:r>
      <w:bookmarkEnd w:id="8"/>
      <w:bookmarkEnd w:id="9"/>
    </w:p>
    <w:p w:rsidR="005E11FD" w:rsidRDefault="005E11FD" w:rsidP="003F0E61">
      <w:pPr>
        <w:pStyle w:val="2"/>
        <w:numPr>
          <w:ilvl w:val="0"/>
          <w:numId w:val="0"/>
        </w:numPr>
        <w:rPr>
          <w:b/>
          <w:bCs/>
        </w:rPr>
      </w:pPr>
    </w:p>
    <w:p w:rsidR="005E11FD" w:rsidRPr="00B85349" w:rsidRDefault="005E11FD" w:rsidP="00A348BB">
      <w:pPr>
        <w:jc w:val="both"/>
        <w:rPr>
          <w:sz w:val="24"/>
          <w:szCs w:val="24"/>
        </w:rPr>
      </w:pPr>
      <w:r w:rsidRPr="00A348BB">
        <w:rPr>
          <w:b/>
          <w:bCs/>
          <w:sz w:val="24"/>
          <w:szCs w:val="24"/>
        </w:rPr>
        <w:t xml:space="preserve">  </w:t>
      </w:r>
      <w:r>
        <w:rPr>
          <w:b/>
          <w:bCs/>
          <w:sz w:val="24"/>
          <w:szCs w:val="24"/>
        </w:rPr>
        <w:tab/>
      </w:r>
      <w:r w:rsidRPr="00A348BB">
        <w:rPr>
          <w:sz w:val="24"/>
          <w:szCs w:val="24"/>
        </w:rPr>
        <w:t xml:space="preserve">Модель ККТ «ОКА-102Ф» - электронная вычислительная </w:t>
      </w:r>
      <w:r w:rsidR="00B549B9">
        <w:rPr>
          <w:sz w:val="24"/>
          <w:szCs w:val="24"/>
        </w:rPr>
        <w:t>техника</w:t>
      </w:r>
      <w:r w:rsidRPr="00A348BB">
        <w:rPr>
          <w:sz w:val="24"/>
          <w:szCs w:val="24"/>
        </w:rPr>
        <w:t xml:space="preserve">, </w:t>
      </w:r>
      <w:r>
        <w:rPr>
          <w:sz w:val="24"/>
          <w:szCs w:val="24"/>
        </w:rPr>
        <w:t>обеспечивающая</w:t>
      </w:r>
      <w:r w:rsidRPr="00A348BB">
        <w:rPr>
          <w:sz w:val="24"/>
          <w:szCs w:val="24"/>
        </w:rPr>
        <w:t xml:space="preserve"> запись и хранение фискальных данных в фискальных накопителях, формирующ</w:t>
      </w:r>
      <w:r>
        <w:rPr>
          <w:sz w:val="24"/>
          <w:szCs w:val="24"/>
        </w:rPr>
        <w:t>ая</w:t>
      </w:r>
      <w:r w:rsidRPr="00A348BB">
        <w:rPr>
          <w:sz w:val="24"/>
          <w:szCs w:val="24"/>
        </w:rPr>
        <w:t xml:space="preserve"> фискальные документы, </w:t>
      </w:r>
      <w:r>
        <w:rPr>
          <w:sz w:val="24"/>
          <w:szCs w:val="24"/>
        </w:rPr>
        <w:t>обеспечивающая</w:t>
      </w:r>
      <w:r w:rsidRPr="00A348BB">
        <w:rPr>
          <w:sz w:val="24"/>
          <w:szCs w:val="24"/>
        </w:rPr>
        <w:t xml:space="preserve"> передачу фискальных документов в налоговые органы через оператора фискальных данных и печать фискальных документов на бумажных носителях в соответствии с правилами, установленными законодательством Российской Федерации о применении контрольн</w:t>
      </w:r>
      <w:r>
        <w:rPr>
          <w:sz w:val="24"/>
          <w:szCs w:val="24"/>
        </w:rPr>
        <w:t>о-кассовой техники.</w:t>
      </w:r>
    </w:p>
    <w:p w:rsidR="000E7A9C" w:rsidRPr="00A218B7" w:rsidRDefault="000E7A9C" w:rsidP="000E7A9C">
      <w:pPr>
        <w:pStyle w:val="af2"/>
        <w:rPr>
          <w:rFonts w:ascii="Times New Roman" w:hAnsi="Times New Roman" w:cs="Times New Roman"/>
          <w:snapToGrid w:val="0"/>
        </w:rPr>
      </w:pPr>
      <w:r w:rsidRPr="00A218B7">
        <w:rPr>
          <w:rFonts w:ascii="Times New Roman" w:hAnsi="Times New Roman" w:cs="Times New Roman"/>
          <w:snapToGrid w:val="0"/>
        </w:rPr>
        <w:t>Данная модель ККТ обеспечивает работу в предфискальном, фискальном и постфискальном режимах.</w:t>
      </w:r>
    </w:p>
    <w:p w:rsidR="000E7A9C" w:rsidRDefault="000E7A9C" w:rsidP="000E7A9C">
      <w:pPr>
        <w:pStyle w:val="af2"/>
        <w:rPr>
          <w:rFonts w:ascii="Times New Roman" w:hAnsi="Times New Roman" w:cs="Times New Roman"/>
          <w:sz w:val="22"/>
          <w:szCs w:val="22"/>
        </w:rPr>
      </w:pPr>
      <w:r w:rsidRPr="00A218B7">
        <w:rPr>
          <w:rFonts w:ascii="Times New Roman" w:hAnsi="Times New Roman" w:cs="Times New Roman"/>
          <w:snapToGrid w:val="0"/>
        </w:rPr>
        <w:t>Предфискальный режим (демонстрационный) предназначен для обучения операторов-кассиров работе на ККТ.</w:t>
      </w:r>
      <w:r>
        <w:rPr>
          <w:rFonts w:ascii="Times New Roman" w:hAnsi="Times New Roman" w:cs="Times New Roman"/>
          <w:snapToGrid w:val="0"/>
        </w:rPr>
        <w:t xml:space="preserve"> В</w:t>
      </w:r>
      <w:r>
        <w:rPr>
          <w:rFonts w:ascii="Times New Roman" w:hAnsi="Times New Roman" w:cs="Times New Roman"/>
        </w:rPr>
        <w:t xml:space="preserve"> данном режиме на документах печатаются строки</w:t>
      </w:r>
      <w:r w:rsidRPr="002D0ECF">
        <w:rPr>
          <w:rFonts w:ascii="Times New Roman" w:hAnsi="Times New Roman" w:cs="Times New Roman"/>
          <w:sz w:val="22"/>
          <w:szCs w:val="22"/>
        </w:rPr>
        <w:t>:</w:t>
      </w:r>
      <w:r>
        <w:rPr>
          <w:rFonts w:ascii="Times New Roman" w:hAnsi="Times New Roman" w:cs="Times New Roman"/>
          <w:sz w:val="22"/>
          <w:szCs w:val="22"/>
        </w:rPr>
        <w:t xml:space="preserve"> «ДЕМОНСТРАЦИОННЫЙ ЧЕК» и  «</w:t>
      </w:r>
      <w:r w:rsidRPr="00EA5A2D">
        <w:rPr>
          <w:rFonts w:ascii="Times New Roman" w:hAnsi="Times New Roman" w:cs="Times New Roman"/>
          <w:sz w:val="22"/>
          <w:szCs w:val="22"/>
        </w:rPr>
        <w:t>НЕФИСКАЛЬНЫЙ</w:t>
      </w:r>
      <w:r>
        <w:rPr>
          <w:rFonts w:ascii="Times New Roman" w:hAnsi="Times New Roman" w:cs="Times New Roman"/>
          <w:sz w:val="22"/>
          <w:szCs w:val="22"/>
        </w:rPr>
        <w:t>». Все документы, оформленные в демонстрационном режиме, не являются фискальными, в ФН и ОФД не передаются.</w:t>
      </w:r>
    </w:p>
    <w:p w:rsidR="000E7A9C" w:rsidRDefault="000E7A9C" w:rsidP="000E7A9C">
      <w:pPr>
        <w:pStyle w:val="37"/>
        <w:tabs>
          <w:tab w:val="left" w:pos="2022"/>
        </w:tabs>
        <w:ind w:firstLine="567"/>
        <w:jc w:val="both"/>
        <w:rPr>
          <w:b w:val="0"/>
          <w:sz w:val="24"/>
          <w:szCs w:val="24"/>
        </w:rPr>
      </w:pPr>
      <w:r>
        <w:rPr>
          <w:b w:val="0"/>
          <w:sz w:val="24"/>
          <w:szCs w:val="24"/>
        </w:rPr>
        <w:t>Фискальный режим - режим функционирования ККТ, обеспечивающий регистрацию фискальных документов в ФН с возможностью передачи в налоговые органы посредством ОФД. Все фискальные документы имеют номер фискального документа (ФД) и фискальный признак документа (ФПД).</w:t>
      </w:r>
    </w:p>
    <w:p w:rsidR="000E7A9C" w:rsidRDefault="000E7A9C" w:rsidP="000E7A9C">
      <w:pPr>
        <w:pStyle w:val="37"/>
        <w:tabs>
          <w:tab w:val="left" w:pos="2022"/>
        </w:tabs>
        <w:ind w:firstLine="567"/>
        <w:jc w:val="both"/>
        <w:rPr>
          <w:b w:val="0"/>
          <w:sz w:val="24"/>
          <w:szCs w:val="24"/>
        </w:rPr>
      </w:pPr>
      <w:r>
        <w:rPr>
          <w:b w:val="0"/>
          <w:sz w:val="24"/>
          <w:szCs w:val="24"/>
        </w:rPr>
        <w:t>Переход ККТ в фискальный режим происходит по завершению регистрации ККТ.</w:t>
      </w:r>
    </w:p>
    <w:p w:rsidR="000E7A9C" w:rsidRDefault="000E7A9C" w:rsidP="000E7A9C">
      <w:pPr>
        <w:pStyle w:val="37"/>
        <w:tabs>
          <w:tab w:val="left" w:pos="2022"/>
        </w:tabs>
        <w:ind w:firstLine="567"/>
        <w:jc w:val="both"/>
        <w:rPr>
          <w:b w:val="0"/>
          <w:sz w:val="24"/>
          <w:szCs w:val="24"/>
        </w:rPr>
      </w:pPr>
      <w:r>
        <w:rPr>
          <w:b w:val="0"/>
          <w:sz w:val="24"/>
          <w:szCs w:val="24"/>
        </w:rPr>
        <w:t xml:space="preserve">Постфискальный режим предназначен для передачи фискальных документов ОФД, перед закрытием ФН. </w:t>
      </w:r>
    </w:p>
    <w:p w:rsidR="000E7A9C" w:rsidRPr="001F6D75" w:rsidRDefault="000E7A9C" w:rsidP="000E7A9C">
      <w:pPr>
        <w:pStyle w:val="37"/>
        <w:tabs>
          <w:tab w:val="left" w:pos="2022"/>
        </w:tabs>
        <w:ind w:firstLine="567"/>
        <w:jc w:val="both"/>
        <w:rPr>
          <w:b w:val="0"/>
          <w:sz w:val="24"/>
          <w:szCs w:val="24"/>
        </w:rPr>
      </w:pPr>
    </w:p>
    <w:p w:rsidR="000E7A9C" w:rsidRDefault="000E7A9C" w:rsidP="000E7A9C">
      <w:pPr>
        <w:jc w:val="both"/>
        <w:rPr>
          <w:sz w:val="24"/>
          <w:szCs w:val="24"/>
        </w:rPr>
      </w:pPr>
      <w:r>
        <w:rPr>
          <w:sz w:val="24"/>
          <w:szCs w:val="24"/>
        </w:rPr>
        <w:tab/>
        <w:t>Общие понятия.</w:t>
      </w:r>
    </w:p>
    <w:p w:rsidR="005E11FD" w:rsidRDefault="005E11FD" w:rsidP="000B4E09">
      <w:pPr>
        <w:autoSpaceDE w:val="0"/>
        <w:autoSpaceDN w:val="0"/>
        <w:adjustRightInd w:val="0"/>
        <w:jc w:val="both"/>
        <w:rPr>
          <w:sz w:val="24"/>
          <w:szCs w:val="24"/>
        </w:rPr>
      </w:pPr>
      <w:r w:rsidRPr="000B4E09">
        <w:rPr>
          <w:sz w:val="24"/>
          <w:szCs w:val="24"/>
        </w:rPr>
        <w:t>Признак расчета</w:t>
      </w:r>
      <w:r>
        <w:rPr>
          <w:sz w:val="24"/>
          <w:szCs w:val="24"/>
        </w:rPr>
        <w:t>:</w:t>
      </w:r>
    </w:p>
    <w:p w:rsidR="005E11FD" w:rsidRDefault="005E11FD" w:rsidP="007F5120">
      <w:pPr>
        <w:tabs>
          <w:tab w:val="left" w:pos="2410"/>
        </w:tabs>
        <w:autoSpaceDE w:val="0"/>
        <w:autoSpaceDN w:val="0"/>
        <w:adjustRightInd w:val="0"/>
        <w:ind w:firstLine="284"/>
        <w:jc w:val="both"/>
        <w:rPr>
          <w:sz w:val="24"/>
          <w:szCs w:val="24"/>
        </w:rPr>
      </w:pPr>
      <w:r w:rsidRPr="000B4E09">
        <w:rPr>
          <w:sz w:val="24"/>
          <w:szCs w:val="24"/>
        </w:rPr>
        <w:t>«</w:t>
      </w:r>
      <w:r w:rsidRPr="00B5660E">
        <w:rPr>
          <w:b/>
          <w:bCs/>
          <w:sz w:val="24"/>
          <w:szCs w:val="24"/>
        </w:rPr>
        <w:t>приход</w:t>
      </w:r>
      <w:r>
        <w:rPr>
          <w:sz w:val="24"/>
          <w:szCs w:val="24"/>
        </w:rPr>
        <w:t>»</w:t>
      </w:r>
      <w:r w:rsidRPr="000B4E09">
        <w:rPr>
          <w:sz w:val="24"/>
          <w:szCs w:val="24"/>
        </w:rPr>
        <w:t xml:space="preserve"> </w:t>
      </w:r>
      <w:r>
        <w:rPr>
          <w:sz w:val="24"/>
          <w:szCs w:val="24"/>
        </w:rPr>
        <w:tab/>
      </w:r>
      <w:r w:rsidRPr="000B4E09">
        <w:rPr>
          <w:sz w:val="24"/>
          <w:szCs w:val="24"/>
        </w:rPr>
        <w:t>- получение средств от покупателя</w:t>
      </w:r>
      <w:r>
        <w:rPr>
          <w:sz w:val="24"/>
          <w:szCs w:val="24"/>
        </w:rPr>
        <w:t xml:space="preserve"> </w:t>
      </w:r>
      <w:r w:rsidRPr="000B4E09">
        <w:rPr>
          <w:sz w:val="24"/>
          <w:szCs w:val="24"/>
        </w:rPr>
        <w:t>(клиента)</w:t>
      </w:r>
      <w:r>
        <w:rPr>
          <w:sz w:val="24"/>
          <w:szCs w:val="24"/>
        </w:rPr>
        <w:t>,</w:t>
      </w:r>
    </w:p>
    <w:p w:rsidR="005E11FD" w:rsidRDefault="005E11FD" w:rsidP="00B5660E">
      <w:pPr>
        <w:autoSpaceDE w:val="0"/>
        <w:autoSpaceDN w:val="0"/>
        <w:adjustRightInd w:val="0"/>
        <w:ind w:firstLine="284"/>
        <w:jc w:val="both"/>
        <w:rPr>
          <w:sz w:val="24"/>
          <w:szCs w:val="24"/>
        </w:rPr>
      </w:pPr>
      <w:r w:rsidRPr="000B4E09">
        <w:rPr>
          <w:sz w:val="24"/>
          <w:szCs w:val="24"/>
        </w:rPr>
        <w:t>«</w:t>
      </w:r>
      <w:r w:rsidRPr="00B5660E">
        <w:rPr>
          <w:b/>
          <w:bCs/>
          <w:sz w:val="24"/>
          <w:szCs w:val="24"/>
        </w:rPr>
        <w:t>возврат прихода</w:t>
      </w:r>
      <w:r>
        <w:rPr>
          <w:sz w:val="24"/>
          <w:szCs w:val="24"/>
        </w:rPr>
        <w:t xml:space="preserve">» - </w:t>
      </w:r>
      <w:r w:rsidRPr="000B4E09">
        <w:rPr>
          <w:sz w:val="24"/>
          <w:szCs w:val="24"/>
        </w:rPr>
        <w:t>возврат покупателю (клиенту)</w:t>
      </w:r>
      <w:r>
        <w:rPr>
          <w:sz w:val="24"/>
          <w:szCs w:val="24"/>
        </w:rPr>
        <w:t xml:space="preserve"> </w:t>
      </w:r>
      <w:r w:rsidRPr="000B4E09">
        <w:rPr>
          <w:sz w:val="24"/>
          <w:szCs w:val="24"/>
        </w:rPr>
        <w:t xml:space="preserve">средств, полученных от него, </w:t>
      </w:r>
    </w:p>
    <w:p w:rsidR="005E11FD" w:rsidRDefault="005E11FD" w:rsidP="007F5120">
      <w:pPr>
        <w:tabs>
          <w:tab w:val="left" w:pos="2410"/>
        </w:tabs>
        <w:autoSpaceDE w:val="0"/>
        <w:autoSpaceDN w:val="0"/>
        <w:adjustRightInd w:val="0"/>
        <w:ind w:firstLine="284"/>
        <w:jc w:val="both"/>
        <w:rPr>
          <w:sz w:val="24"/>
          <w:szCs w:val="24"/>
        </w:rPr>
      </w:pPr>
      <w:r w:rsidRPr="000B4E09">
        <w:rPr>
          <w:sz w:val="24"/>
          <w:szCs w:val="24"/>
        </w:rPr>
        <w:t>«</w:t>
      </w:r>
      <w:r w:rsidRPr="00B5660E">
        <w:rPr>
          <w:b/>
          <w:bCs/>
          <w:sz w:val="24"/>
          <w:szCs w:val="24"/>
        </w:rPr>
        <w:t>расход</w:t>
      </w:r>
      <w:r>
        <w:rPr>
          <w:sz w:val="24"/>
          <w:szCs w:val="24"/>
        </w:rPr>
        <w:t xml:space="preserve">» </w:t>
      </w:r>
      <w:r>
        <w:rPr>
          <w:sz w:val="24"/>
          <w:szCs w:val="24"/>
        </w:rPr>
        <w:tab/>
        <w:t xml:space="preserve">- </w:t>
      </w:r>
      <w:r w:rsidRPr="000B4E09">
        <w:rPr>
          <w:sz w:val="24"/>
          <w:szCs w:val="24"/>
        </w:rPr>
        <w:t>выдача средств покупателю (клиенту)</w:t>
      </w:r>
      <w:r>
        <w:rPr>
          <w:sz w:val="24"/>
          <w:szCs w:val="24"/>
        </w:rPr>
        <w:t>,</w:t>
      </w:r>
      <w:r w:rsidRPr="000B4E09">
        <w:rPr>
          <w:sz w:val="24"/>
          <w:szCs w:val="24"/>
        </w:rPr>
        <w:t xml:space="preserve"> </w:t>
      </w:r>
    </w:p>
    <w:p w:rsidR="005E11FD" w:rsidRDefault="005E11FD" w:rsidP="00B5660E">
      <w:pPr>
        <w:autoSpaceDE w:val="0"/>
        <w:autoSpaceDN w:val="0"/>
        <w:adjustRightInd w:val="0"/>
        <w:ind w:firstLine="284"/>
        <w:jc w:val="both"/>
        <w:rPr>
          <w:sz w:val="24"/>
          <w:szCs w:val="24"/>
        </w:rPr>
      </w:pPr>
      <w:r w:rsidRPr="000B4E09">
        <w:rPr>
          <w:sz w:val="24"/>
          <w:szCs w:val="24"/>
        </w:rPr>
        <w:t>«</w:t>
      </w:r>
      <w:r w:rsidRPr="00B5660E">
        <w:rPr>
          <w:b/>
          <w:bCs/>
          <w:sz w:val="24"/>
          <w:szCs w:val="24"/>
        </w:rPr>
        <w:t>возврат расхода</w:t>
      </w:r>
      <w:r w:rsidRPr="000B4E09">
        <w:rPr>
          <w:sz w:val="24"/>
          <w:szCs w:val="24"/>
        </w:rPr>
        <w:t>»</w:t>
      </w:r>
      <w:r>
        <w:rPr>
          <w:sz w:val="24"/>
          <w:szCs w:val="24"/>
        </w:rPr>
        <w:t xml:space="preserve">  - </w:t>
      </w:r>
      <w:r w:rsidRPr="000B4E09">
        <w:rPr>
          <w:sz w:val="24"/>
          <w:szCs w:val="24"/>
        </w:rPr>
        <w:t>получение средств от покупателя (клиента), выданных</w:t>
      </w:r>
      <w:r>
        <w:rPr>
          <w:sz w:val="24"/>
          <w:szCs w:val="24"/>
        </w:rPr>
        <w:t xml:space="preserve"> </w:t>
      </w:r>
      <w:r w:rsidRPr="000B4E09">
        <w:rPr>
          <w:sz w:val="24"/>
          <w:szCs w:val="24"/>
        </w:rPr>
        <w:t>ему</w:t>
      </w:r>
      <w:r>
        <w:rPr>
          <w:sz w:val="24"/>
          <w:szCs w:val="24"/>
        </w:rPr>
        <w:t>.</w:t>
      </w:r>
      <w:r w:rsidRPr="000B4E09">
        <w:rPr>
          <w:sz w:val="24"/>
          <w:szCs w:val="24"/>
        </w:rPr>
        <w:t xml:space="preserve"> </w:t>
      </w:r>
    </w:p>
    <w:p w:rsidR="005E11FD" w:rsidRDefault="005E11FD" w:rsidP="000B4E09">
      <w:pPr>
        <w:autoSpaceDE w:val="0"/>
        <w:autoSpaceDN w:val="0"/>
        <w:adjustRightInd w:val="0"/>
        <w:jc w:val="both"/>
        <w:rPr>
          <w:sz w:val="24"/>
          <w:szCs w:val="24"/>
        </w:rPr>
      </w:pPr>
      <w:r w:rsidRPr="000B4E09">
        <w:rPr>
          <w:sz w:val="24"/>
          <w:szCs w:val="24"/>
        </w:rPr>
        <w:t xml:space="preserve">Предмет расчета </w:t>
      </w:r>
      <w:r>
        <w:rPr>
          <w:sz w:val="24"/>
          <w:szCs w:val="24"/>
        </w:rPr>
        <w:tab/>
        <w:t xml:space="preserve">    </w:t>
      </w:r>
      <w:r w:rsidRPr="000B4E09">
        <w:rPr>
          <w:sz w:val="24"/>
          <w:szCs w:val="24"/>
        </w:rPr>
        <w:t xml:space="preserve">- </w:t>
      </w:r>
      <w:r>
        <w:rPr>
          <w:sz w:val="24"/>
          <w:szCs w:val="24"/>
        </w:rPr>
        <w:t xml:space="preserve">это </w:t>
      </w:r>
      <w:r w:rsidRPr="000B4E09">
        <w:rPr>
          <w:sz w:val="24"/>
          <w:szCs w:val="24"/>
        </w:rPr>
        <w:t xml:space="preserve">описание </w:t>
      </w:r>
      <w:r>
        <w:rPr>
          <w:sz w:val="24"/>
          <w:szCs w:val="24"/>
        </w:rPr>
        <w:t>отдельного товара, работы, услуги.</w:t>
      </w:r>
    </w:p>
    <w:p w:rsidR="005E11FD" w:rsidRPr="000B4E09" w:rsidRDefault="005E11FD" w:rsidP="00B5660E">
      <w:pPr>
        <w:autoSpaceDE w:val="0"/>
        <w:autoSpaceDN w:val="0"/>
        <w:adjustRightInd w:val="0"/>
        <w:jc w:val="both"/>
        <w:rPr>
          <w:sz w:val="24"/>
          <w:szCs w:val="24"/>
        </w:rPr>
      </w:pPr>
      <w:r w:rsidRPr="000B4E09">
        <w:rPr>
          <w:sz w:val="24"/>
          <w:szCs w:val="24"/>
        </w:rPr>
        <w:t xml:space="preserve">Признак предмета расчета - </w:t>
      </w:r>
      <w:r>
        <w:rPr>
          <w:sz w:val="24"/>
          <w:szCs w:val="24"/>
        </w:rPr>
        <w:t xml:space="preserve">это группы предметов расчета: группы </w:t>
      </w:r>
      <w:r w:rsidRPr="000B4E09">
        <w:rPr>
          <w:sz w:val="24"/>
          <w:szCs w:val="24"/>
        </w:rPr>
        <w:t>товар</w:t>
      </w:r>
      <w:r>
        <w:rPr>
          <w:sz w:val="24"/>
          <w:szCs w:val="24"/>
        </w:rPr>
        <w:t>ов</w:t>
      </w:r>
      <w:r w:rsidRPr="000B4E09">
        <w:rPr>
          <w:sz w:val="24"/>
          <w:szCs w:val="24"/>
        </w:rPr>
        <w:t>, работ</w:t>
      </w:r>
      <w:r>
        <w:rPr>
          <w:sz w:val="24"/>
          <w:szCs w:val="24"/>
        </w:rPr>
        <w:t>а</w:t>
      </w:r>
      <w:r w:rsidRPr="000B4E09">
        <w:rPr>
          <w:sz w:val="24"/>
          <w:szCs w:val="24"/>
        </w:rPr>
        <w:t>, услуг</w:t>
      </w:r>
      <w:r>
        <w:rPr>
          <w:sz w:val="24"/>
          <w:szCs w:val="24"/>
        </w:rPr>
        <w:t>и.</w:t>
      </w:r>
    </w:p>
    <w:p w:rsidR="005E11FD" w:rsidRPr="00C83803" w:rsidRDefault="005E11FD" w:rsidP="00755746">
      <w:pPr>
        <w:pStyle w:val="2"/>
        <w:numPr>
          <w:ilvl w:val="0"/>
          <w:numId w:val="0"/>
        </w:numPr>
        <w:ind w:firstLine="567"/>
      </w:pPr>
    </w:p>
    <w:p w:rsidR="005E11FD" w:rsidRDefault="005E11FD" w:rsidP="003F0E61">
      <w:pPr>
        <w:pStyle w:val="2"/>
        <w:numPr>
          <w:ilvl w:val="0"/>
          <w:numId w:val="0"/>
        </w:numPr>
        <w:ind w:left="567"/>
      </w:pPr>
    </w:p>
    <w:p w:rsidR="005E11FD" w:rsidRPr="003F0E61" w:rsidRDefault="005E11FD" w:rsidP="00C83803">
      <w:pPr>
        <w:pStyle w:val="2"/>
        <w:ind w:firstLine="709"/>
        <w:outlineLvl w:val="1"/>
        <w:rPr>
          <w:b/>
          <w:bCs/>
        </w:rPr>
      </w:pPr>
      <w:r>
        <w:rPr>
          <w:b/>
          <w:bCs/>
        </w:rPr>
        <w:t xml:space="preserve"> </w:t>
      </w:r>
      <w:r w:rsidRPr="001D55E6">
        <w:rPr>
          <w:b/>
          <w:bCs/>
        </w:rPr>
        <w:t xml:space="preserve">    </w:t>
      </w:r>
      <w:bookmarkStart w:id="10" w:name="_Toc475184020"/>
      <w:bookmarkStart w:id="11" w:name="_Toc530381117"/>
      <w:r w:rsidRPr="00C83803">
        <w:rPr>
          <w:b/>
          <w:bCs/>
        </w:rPr>
        <w:t xml:space="preserve">Эксплуатация и обслуживание </w:t>
      </w:r>
      <w:r w:rsidRPr="001D55E6">
        <w:rPr>
          <w:b/>
          <w:bCs/>
        </w:rPr>
        <w:t>ККТ</w:t>
      </w:r>
      <w:bookmarkEnd w:id="10"/>
      <w:bookmarkEnd w:id="11"/>
    </w:p>
    <w:p w:rsidR="005E11FD" w:rsidRPr="002D0ECF" w:rsidRDefault="005E11FD" w:rsidP="003F0E61">
      <w:pPr>
        <w:pStyle w:val="2"/>
        <w:numPr>
          <w:ilvl w:val="0"/>
          <w:numId w:val="0"/>
        </w:numPr>
        <w:ind w:left="567"/>
      </w:pPr>
    </w:p>
    <w:p w:rsidR="005E11FD" w:rsidRPr="002A34E1" w:rsidRDefault="005E11FD" w:rsidP="00755746">
      <w:pPr>
        <w:pStyle w:val="ae"/>
        <w:ind w:firstLine="567"/>
        <w:rPr>
          <w:snapToGrid w:val="0"/>
        </w:rPr>
      </w:pPr>
      <w:r>
        <w:rPr>
          <w:snapToGrid w:val="0"/>
        </w:rPr>
        <w:t>Модель ККТ</w:t>
      </w:r>
      <w:r w:rsidRPr="002A34E1">
        <w:rPr>
          <w:snapToGrid w:val="0"/>
        </w:rPr>
        <w:t xml:space="preserve"> должна быть зарегистрирована в налоговых органах.</w:t>
      </w:r>
    </w:p>
    <w:p w:rsidR="005E11FD" w:rsidRPr="002A34E1" w:rsidRDefault="005E11FD" w:rsidP="00755746">
      <w:pPr>
        <w:pStyle w:val="ae"/>
        <w:ind w:firstLine="567"/>
        <w:rPr>
          <w:snapToGrid w:val="0"/>
        </w:rPr>
      </w:pPr>
      <w:r w:rsidRPr="002A34E1">
        <w:rPr>
          <w:snapToGrid w:val="0"/>
        </w:rPr>
        <w:t xml:space="preserve">Запрещается применение </w:t>
      </w:r>
      <w:r>
        <w:rPr>
          <w:snapToGrid w:val="0"/>
        </w:rPr>
        <w:t>модели ККТ</w:t>
      </w:r>
      <w:r w:rsidRPr="002A34E1">
        <w:rPr>
          <w:snapToGrid w:val="0"/>
        </w:rPr>
        <w:t xml:space="preserve">, на которой отсутствует маркировка </w:t>
      </w:r>
      <w:r>
        <w:rPr>
          <w:snapToGrid w:val="0"/>
        </w:rPr>
        <w:t>изготовителя</w:t>
      </w:r>
      <w:r w:rsidRPr="002A34E1">
        <w:rPr>
          <w:snapToGrid w:val="0"/>
        </w:rPr>
        <w:t>.</w:t>
      </w:r>
    </w:p>
    <w:p w:rsidR="005E11FD" w:rsidRPr="001800C1" w:rsidRDefault="005E11FD" w:rsidP="00755746">
      <w:pPr>
        <w:ind w:firstLine="567"/>
        <w:jc w:val="both"/>
        <w:rPr>
          <w:sz w:val="24"/>
          <w:szCs w:val="24"/>
        </w:rPr>
      </w:pPr>
      <w:r w:rsidRPr="001800C1">
        <w:rPr>
          <w:sz w:val="24"/>
          <w:szCs w:val="24"/>
        </w:rPr>
        <w:t xml:space="preserve">Модель ККТ работает с ФН. </w:t>
      </w:r>
    </w:p>
    <w:p w:rsidR="005E11FD" w:rsidRPr="001800C1" w:rsidRDefault="005E11FD" w:rsidP="00755746">
      <w:pPr>
        <w:pStyle w:val="ae"/>
        <w:ind w:firstLine="567"/>
      </w:pPr>
      <w:r w:rsidRPr="001800C1">
        <w:t>Замена ФН производится в следующих случаях:</w:t>
      </w:r>
    </w:p>
    <w:p w:rsidR="005E11FD" w:rsidRDefault="005E11FD" w:rsidP="00741B15">
      <w:pPr>
        <w:pStyle w:val="ae"/>
        <w:numPr>
          <w:ilvl w:val="0"/>
          <w:numId w:val="16"/>
        </w:numPr>
        <w:tabs>
          <w:tab w:val="clear" w:pos="2410"/>
          <w:tab w:val="num" w:pos="1134"/>
        </w:tabs>
        <w:ind w:left="0" w:firstLine="567"/>
      </w:pPr>
      <w:r w:rsidRPr="001800C1">
        <w:lastRenderedPageBreak/>
        <w:t xml:space="preserve">при </w:t>
      </w:r>
      <w:r w:rsidR="00B154BA">
        <w:t>за</w:t>
      </w:r>
      <w:r w:rsidRPr="001800C1">
        <w:t>полнении архива ФН;</w:t>
      </w:r>
    </w:p>
    <w:p w:rsidR="005E11FD" w:rsidRDefault="005E11FD" w:rsidP="00741B15">
      <w:pPr>
        <w:pStyle w:val="ae"/>
        <w:numPr>
          <w:ilvl w:val="0"/>
          <w:numId w:val="16"/>
        </w:numPr>
        <w:tabs>
          <w:tab w:val="clear" w:pos="2410"/>
          <w:tab w:val="num" w:pos="1134"/>
        </w:tabs>
        <w:ind w:left="0" w:firstLine="567"/>
      </w:pPr>
      <w:r w:rsidRPr="00D02E03">
        <w:t>при истечении установленного срока эксплуатации ФН ;</w:t>
      </w:r>
    </w:p>
    <w:p w:rsidR="005E11FD" w:rsidRPr="00644481" w:rsidRDefault="005E11FD" w:rsidP="00755746">
      <w:pPr>
        <w:pStyle w:val="ae"/>
        <w:numPr>
          <w:ilvl w:val="0"/>
          <w:numId w:val="16"/>
        </w:numPr>
        <w:tabs>
          <w:tab w:val="clear" w:pos="2410"/>
          <w:tab w:val="num" w:pos="1134"/>
        </w:tabs>
        <w:ind w:left="0" w:firstLine="567"/>
      </w:pPr>
      <w:r w:rsidRPr="001800C1">
        <w:t>при неисправности ФН</w:t>
      </w:r>
      <w:r w:rsidR="00644481">
        <w:t>.</w:t>
      </w:r>
    </w:p>
    <w:p w:rsidR="005E11FD" w:rsidRPr="002A34E1" w:rsidRDefault="005E11FD" w:rsidP="00755746">
      <w:pPr>
        <w:pStyle w:val="ae"/>
        <w:ind w:firstLine="567"/>
      </w:pPr>
      <w:r w:rsidRPr="002A34E1">
        <w:t xml:space="preserve">К работе с </w:t>
      </w:r>
      <w:r>
        <w:t>моделью ККТ</w:t>
      </w:r>
      <w:r w:rsidRPr="002A34E1">
        <w:t xml:space="preserve"> допускаются операторы, прошедшие подготовку и проверку знаний. Операторы должны иметь первую квалификационную группу по электробезопасности.</w:t>
      </w:r>
    </w:p>
    <w:p w:rsidR="005E11FD" w:rsidRPr="002A34E1" w:rsidRDefault="005E11FD" w:rsidP="00755746">
      <w:pPr>
        <w:pStyle w:val="ae"/>
        <w:ind w:firstLine="567"/>
      </w:pPr>
      <w:r>
        <w:t xml:space="preserve">Сервисное </w:t>
      </w:r>
      <w:r w:rsidRPr="002A34E1">
        <w:t xml:space="preserve"> обслуживание и ремонт ККТ должны производить специалисты, имеющие удостоверение на право обслуживания </w:t>
      </w:r>
      <w:r>
        <w:t>ККТ</w:t>
      </w:r>
      <w:r w:rsidRPr="002A34E1">
        <w:t>.</w:t>
      </w:r>
    </w:p>
    <w:p w:rsidR="005E11FD" w:rsidRPr="002A34E1" w:rsidRDefault="005E11FD" w:rsidP="00755746">
      <w:pPr>
        <w:pStyle w:val="ae"/>
        <w:ind w:firstLine="567"/>
      </w:pPr>
      <w:r w:rsidRPr="002A34E1">
        <w:t>Пользователь должен хранить документацию, связанную с приобретением, регистрацией, вводом в эксплуатацию, эксплуатацией и выводом из эксплуатации КК</w:t>
      </w:r>
      <w:r>
        <w:t>Т</w:t>
      </w:r>
      <w:r w:rsidRPr="002A34E1">
        <w:t>.</w:t>
      </w:r>
    </w:p>
    <w:p w:rsidR="005E11FD" w:rsidRPr="002D0ECF" w:rsidRDefault="005E11FD" w:rsidP="003F0E61">
      <w:pPr>
        <w:pStyle w:val="2"/>
        <w:numPr>
          <w:ilvl w:val="0"/>
          <w:numId w:val="0"/>
        </w:numPr>
        <w:outlineLvl w:val="1"/>
        <w:rPr>
          <w:b/>
          <w:bCs/>
          <w:snapToGrid w:val="0"/>
          <w:sz w:val="16"/>
          <w:szCs w:val="16"/>
        </w:rPr>
      </w:pPr>
    </w:p>
    <w:p w:rsidR="005E11FD" w:rsidRPr="002D0ECF" w:rsidRDefault="005E11FD" w:rsidP="003F0E61">
      <w:pPr>
        <w:pStyle w:val="2"/>
        <w:numPr>
          <w:ilvl w:val="0"/>
          <w:numId w:val="0"/>
        </w:numPr>
        <w:outlineLvl w:val="1"/>
        <w:rPr>
          <w:b/>
          <w:bCs/>
          <w:snapToGrid w:val="0"/>
          <w:sz w:val="16"/>
          <w:szCs w:val="16"/>
        </w:rPr>
      </w:pPr>
    </w:p>
    <w:p w:rsidR="005E11FD" w:rsidRDefault="005E11FD" w:rsidP="00A87A07">
      <w:pPr>
        <w:pStyle w:val="2"/>
        <w:numPr>
          <w:ilvl w:val="0"/>
          <w:numId w:val="0"/>
        </w:numPr>
        <w:spacing w:before="120"/>
        <w:ind w:left="567"/>
        <w:outlineLvl w:val="1"/>
        <w:rPr>
          <w:b/>
          <w:bCs/>
          <w:snapToGrid w:val="0"/>
        </w:rPr>
      </w:pPr>
      <w:bookmarkStart w:id="12" w:name="_Toc220499463"/>
    </w:p>
    <w:p w:rsidR="005E11FD" w:rsidRPr="00C83803" w:rsidRDefault="00274A23" w:rsidP="00C83803">
      <w:pPr>
        <w:pStyle w:val="2"/>
        <w:ind w:firstLine="709"/>
        <w:outlineLvl w:val="1"/>
        <w:rPr>
          <w:b/>
          <w:bCs/>
        </w:rPr>
      </w:pPr>
      <w:bookmarkStart w:id="13" w:name="_Toc475184021"/>
      <w:r>
        <w:rPr>
          <w:b/>
          <w:bCs/>
        </w:rPr>
        <w:t xml:space="preserve"> </w:t>
      </w:r>
      <w:bookmarkStart w:id="14" w:name="_Toc530381118"/>
      <w:bookmarkEnd w:id="12"/>
      <w:bookmarkEnd w:id="13"/>
      <w:r w:rsidRPr="00274A23">
        <w:rPr>
          <w:b/>
          <w:bCs/>
        </w:rPr>
        <w:t>Порядок ввода ККТ в эксплуатацию</w:t>
      </w:r>
      <w:bookmarkEnd w:id="14"/>
    </w:p>
    <w:p w:rsidR="005E11FD" w:rsidRPr="002A34E1" w:rsidRDefault="005E11FD" w:rsidP="00677AEB">
      <w:pPr>
        <w:pStyle w:val="2"/>
        <w:numPr>
          <w:ilvl w:val="0"/>
          <w:numId w:val="0"/>
        </w:numPr>
        <w:outlineLvl w:val="1"/>
        <w:rPr>
          <w:b/>
          <w:bCs/>
          <w:snapToGrid w:val="0"/>
          <w:sz w:val="16"/>
          <w:szCs w:val="16"/>
        </w:rPr>
      </w:pPr>
    </w:p>
    <w:p w:rsidR="005E11FD" w:rsidRPr="008A45B6" w:rsidRDefault="005E11FD" w:rsidP="00164755">
      <w:pPr>
        <w:pStyle w:val="ae"/>
        <w:ind w:firstLine="709"/>
      </w:pPr>
      <w:r w:rsidRPr="0066629B">
        <w:t xml:space="preserve">Регистрация ККТ с ФН проводится в территориальных налоговых органах лично или через кабинет </w:t>
      </w:r>
      <w:r w:rsidR="00AE744E">
        <w:t>ККТ</w:t>
      </w:r>
      <w:r w:rsidRPr="0066629B">
        <w:t xml:space="preserve"> на сайте </w:t>
      </w:r>
      <w:r w:rsidRPr="0066629B">
        <w:rPr>
          <w:lang w:val="en-US"/>
        </w:rPr>
        <w:t>nalog</w:t>
      </w:r>
      <w:r w:rsidRPr="0066629B">
        <w:t>.</w:t>
      </w:r>
      <w:r w:rsidRPr="0066629B">
        <w:rPr>
          <w:lang w:val="en-US"/>
        </w:rPr>
        <w:t>ru</w:t>
      </w:r>
      <w:r w:rsidRPr="0066629B">
        <w:t>. Заявленный срок регистрации – 1 день. Более подробно в Приложении Б.</w:t>
      </w:r>
    </w:p>
    <w:p w:rsidR="00873CEB" w:rsidRDefault="005E11FD" w:rsidP="001F5823">
      <w:pPr>
        <w:pStyle w:val="ae"/>
        <w:ind w:firstLine="709"/>
      </w:pPr>
      <w:r w:rsidRPr="002A34E1">
        <w:t>Ввод</w:t>
      </w:r>
      <w:r w:rsidR="00873CEB">
        <w:t xml:space="preserve"> ККТ </w:t>
      </w:r>
      <w:r w:rsidRPr="002A34E1">
        <w:t>в эксплуатацию</w:t>
      </w:r>
      <w:r w:rsidR="00873CEB">
        <w:t xml:space="preserve"> (регистрацию ККТ)</w:t>
      </w:r>
      <w:r w:rsidRPr="002A34E1">
        <w:t xml:space="preserve"> осуществляет </w:t>
      </w:r>
      <w:r w:rsidR="00873CEB">
        <w:t xml:space="preserve">пользователь. </w:t>
      </w:r>
    </w:p>
    <w:p w:rsidR="005E11FD" w:rsidRPr="002A34E1" w:rsidRDefault="005E11FD" w:rsidP="001F5823">
      <w:pPr>
        <w:pStyle w:val="ae"/>
        <w:ind w:firstLine="709"/>
      </w:pPr>
      <w:r w:rsidRPr="002A34E1">
        <w:t xml:space="preserve">О вводе </w:t>
      </w:r>
      <w:r>
        <w:t>модели ККТ</w:t>
      </w:r>
      <w:r w:rsidRPr="002A34E1">
        <w:t xml:space="preserve"> в эксплуатацию заполняется Приложение </w:t>
      </w:r>
      <w:r w:rsidR="00873CEB">
        <w:t>А</w:t>
      </w:r>
      <w:r w:rsidRPr="002A34E1">
        <w:t xml:space="preserve"> Паспорта ПРАУ.466137.013-20.</w:t>
      </w:r>
      <w:r>
        <w:t>23</w:t>
      </w:r>
      <w:r w:rsidR="00873CEB">
        <w:t xml:space="preserve"> ПС</w:t>
      </w:r>
      <w:r w:rsidRPr="002A34E1">
        <w:t>.</w:t>
      </w:r>
    </w:p>
    <w:p w:rsidR="005E11FD" w:rsidRPr="002A34E1" w:rsidRDefault="005E11FD" w:rsidP="001F5823">
      <w:pPr>
        <w:pStyle w:val="ae"/>
        <w:ind w:firstLine="709"/>
      </w:pPr>
      <w:r w:rsidRPr="002A34E1">
        <w:t>К эксплуатации допускаются только исправные КК</w:t>
      </w:r>
      <w:r>
        <w:t>Т</w:t>
      </w:r>
      <w:r w:rsidRPr="002A34E1">
        <w:t>.</w:t>
      </w:r>
    </w:p>
    <w:p w:rsidR="005E11FD" w:rsidRPr="002A34E1" w:rsidRDefault="005E11FD" w:rsidP="001F5823">
      <w:pPr>
        <w:pStyle w:val="ae"/>
        <w:ind w:firstLine="709"/>
      </w:pPr>
      <w:r w:rsidRPr="002A34E1">
        <w:t xml:space="preserve">Неисправной считается контрольно-кассовая </w:t>
      </w:r>
      <w:r>
        <w:t>техника</w:t>
      </w:r>
      <w:r w:rsidRPr="002A34E1">
        <w:t>, которая:</w:t>
      </w:r>
    </w:p>
    <w:p w:rsidR="005E11FD" w:rsidRPr="002A34E1" w:rsidRDefault="005E11FD" w:rsidP="001F5823">
      <w:pPr>
        <w:pStyle w:val="ae"/>
        <w:numPr>
          <w:ilvl w:val="0"/>
          <w:numId w:val="8"/>
        </w:numPr>
        <w:tabs>
          <w:tab w:val="clear" w:pos="720"/>
          <w:tab w:val="num" w:pos="1134"/>
        </w:tabs>
        <w:ind w:left="1134" w:hanging="425"/>
      </w:pPr>
      <w:r w:rsidRPr="002A34E1">
        <w:t>не печатает, печатает неразборчиво или не полностью печатает на чеке реквизиты;</w:t>
      </w:r>
    </w:p>
    <w:p w:rsidR="005E11FD" w:rsidRPr="002A34E1" w:rsidRDefault="005E11FD" w:rsidP="001F5823">
      <w:pPr>
        <w:pStyle w:val="ae"/>
        <w:numPr>
          <w:ilvl w:val="0"/>
          <w:numId w:val="8"/>
        </w:numPr>
        <w:tabs>
          <w:tab w:val="clear" w:pos="720"/>
          <w:tab w:val="num" w:pos="1134"/>
        </w:tabs>
        <w:ind w:left="1134" w:hanging="425"/>
      </w:pPr>
      <w:r w:rsidRPr="002A34E1">
        <w:t>не печатает, печатает неразборчиво или не полностью документы, предусмотренные техническими требованиями к контрольно-кассов</w:t>
      </w:r>
      <w:r>
        <w:t>ой</w:t>
      </w:r>
      <w:r w:rsidRPr="002A34E1">
        <w:t xml:space="preserve"> </w:t>
      </w:r>
      <w:r>
        <w:t>технике</w:t>
      </w:r>
      <w:r w:rsidRPr="002A34E1">
        <w:t>;</w:t>
      </w:r>
    </w:p>
    <w:p w:rsidR="005E11FD" w:rsidRPr="002A34E1" w:rsidRDefault="005E11FD" w:rsidP="001F5823">
      <w:pPr>
        <w:pStyle w:val="ae"/>
        <w:numPr>
          <w:ilvl w:val="0"/>
          <w:numId w:val="8"/>
        </w:numPr>
        <w:tabs>
          <w:tab w:val="clear" w:pos="720"/>
          <w:tab w:val="num" w:pos="1134"/>
        </w:tabs>
        <w:ind w:left="1134" w:hanging="425"/>
      </w:pPr>
      <w:r w:rsidRPr="002A34E1">
        <w:t xml:space="preserve">не выполняет или выполняет с ошибками операции, предусмотренные </w:t>
      </w:r>
      <w:r>
        <w:t>нормативными</w:t>
      </w:r>
      <w:r w:rsidRPr="002A34E1">
        <w:t xml:space="preserve"> требованиями к контрольно-кассов</w:t>
      </w:r>
      <w:r>
        <w:t>ой</w:t>
      </w:r>
      <w:r w:rsidRPr="002A34E1">
        <w:t xml:space="preserve"> </w:t>
      </w:r>
      <w:r>
        <w:t>технике,</w:t>
      </w:r>
      <w:r w:rsidRPr="002A34E1">
        <w:t xml:space="preserve"> и не позволяет получить данные,  необходимые для осуществления контроля налоговым органом;</w:t>
      </w:r>
    </w:p>
    <w:p w:rsidR="005E11FD" w:rsidRDefault="005E11FD" w:rsidP="001F5823">
      <w:pPr>
        <w:pStyle w:val="ae"/>
        <w:numPr>
          <w:ilvl w:val="0"/>
          <w:numId w:val="8"/>
        </w:numPr>
        <w:tabs>
          <w:tab w:val="clear" w:pos="720"/>
          <w:tab w:val="num" w:pos="1134"/>
        </w:tabs>
        <w:ind w:left="1134" w:hanging="425"/>
      </w:pPr>
      <w:r w:rsidRPr="002A34E1">
        <w:t>применяет несоответствующее эталонному образцу программное обеспечение</w:t>
      </w:r>
      <w:r w:rsidRPr="000A000F">
        <w:t>;</w:t>
      </w:r>
    </w:p>
    <w:p w:rsidR="005E11FD" w:rsidRPr="00505520" w:rsidRDefault="005E11FD" w:rsidP="001F5823">
      <w:pPr>
        <w:pStyle w:val="ae"/>
        <w:numPr>
          <w:ilvl w:val="0"/>
          <w:numId w:val="8"/>
        </w:numPr>
        <w:tabs>
          <w:tab w:val="clear" w:pos="720"/>
          <w:tab w:val="num" w:pos="1134"/>
        </w:tabs>
        <w:ind w:left="1134" w:hanging="425"/>
      </w:pPr>
      <w:r w:rsidRPr="00505520">
        <w:t>не передает данные ОФД</w:t>
      </w:r>
      <w:r>
        <w:t>,</w:t>
      </w:r>
      <w:r w:rsidRPr="00505520">
        <w:t xml:space="preserve"> кроме работы в автономном режиме.</w:t>
      </w:r>
    </w:p>
    <w:p w:rsidR="005E11FD" w:rsidRPr="002A34E1" w:rsidRDefault="005E11FD" w:rsidP="001F5823">
      <w:pPr>
        <w:pStyle w:val="ae"/>
        <w:ind w:firstLine="709"/>
      </w:pPr>
      <w:r w:rsidRPr="002A34E1">
        <w:t>Вывод КК</w:t>
      </w:r>
      <w:r>
        <w:t>Т</w:t>
      </w:r>
      <w:r w:rsidRPr="002A34E1">
        <w:t xml:space="preserve"> из эксплуатации осуществляет </w:t>
      </w:r>
      <w:r w:rsidR="00C9330C">
        <w:t>пользователь</w:t>
      </w:r>
      <w:r w:rsidRPr="002A34E1">
        <w:t xml:space="preserve">, после снятия ее с регистрации в налоговых органах, при этом заполняется Приложение </w:t>
      </w:r>
      <w:r w:rsidR="00C9330C">
        <w:t>А</w:t>
      </w:r>
      <w:r w:rsidRPr="002A34E1">
        <w:t xml:space="preserve"> Паспорта ПРАУ.466137.013-20.</w:t>
      </w:r>
      <w:r>
        <w:t>23</w:t>
      </w:r>
      <w:r w:rsidRPr="002A34E1">
        <w:t xml:space="preserve"> ПС.</w:t>
      </w:r>
    </w:p>
    <w:p w:rsidR="005E11FD" w:rsidRPr="00947DA6" w:rsidRDefault="005E11FD" w:rsidP="00C83092">
      <w:pPr>
        <w:pStyle w:val="ae"/>
        <w:ind w:firstLine="709"/>
        <w:jc w:val="left"/>
        <w:rPr>
          <w:sz w:val="16"/>
          <w:szCs w:val="16"/>
        </w:rPr>
      </w:pPr>
      <w:r w:rsidRPr="002A34E1">
        <w:br w:type="page"/>
      </w:r>
    </w:p>
    <w:p w:rsidR="005E11FD" w:rsidRPr="002A34E1" w:rsidRDefault="005E11FD" w:rsidP="00786F09">
      <w:pPr>
        <w:pStyle w:val="11"/>
        <w:spacing w:before="120" w:after="120"/>
        <w:ind w:firstLine="709"/>
        <w:rPr>
          <w:b/>
          <w:bCs/>
          <w:sz w:val="28"/>
          <w:szCs w:val="28"/>
        </w:rPr>
      </w:pPr>
      <w:bookmarkStart w:id="15" w:name="_Toc207676441"/>
      <w:bookmarkStart w:id="16" w:name="_Toc220499464"/>
      <w:bookmarkStart w:id="17" w:name="_Toc221503760"/>
      <w:bookmarkStart w:id="18" w:name="_Toc222129105"/>
      <w:bookmarkStart w:id="19" w:name="_Toc431824534"/>
      <w:bookmarkStart w:id="20" w:name="_Toc475184022"/>
      <w:bookmarkStart w:id="21" w:name="_Toc530381119"/>
      <w:r w:rsidRPr="002A34E1">
        <w:rPr>
          <w:b/>
          <w:bCs/>
          <w:sz w:val="28"/>
          <w:szCs w:val="28"/>
        </w:rPr>
        <w:t xml:space="preserve">2 Подготовка </w:t>
      </w:r>
      <w:r>
        <w:rPr>
          <w:b/>
          <w:bCs/>
          <w:sz w:val="28"/>
          <w:szCs w:val="28"/>
        </w:rPr>
        <w:t>модели ККТ и</w:t>
      </w:r>
      <w:r w:rsidRPr="002A34E1">
        <w:rPr>
          <w:b/>
          <w:bCs/>
          <w:sz w:val="28"/>
          <w:szCs w:val="28"/>
        </w:rPr>
        <w:t xml:space="preserve"> ее использование</w:t>
      </w:r>
      <w:bookmarkEnd w:id="15"/>
      <w:bookmarkEnd w:id="16"/>
      <w:bookmarkEnd w:id="17"/>
      <w:bookmarkEnd w:id="18"/>
      <w:bookmarkEnd w:id="19"/>
      <w:bookmarkEnd w:id="20"/>
      <w:bookmarkEnd w:id="21"/>
    </w:p>
    <w:p w:rsidR="005E11FD" w:rsidRDefault="005E11FD">
      <w:pPr>
        <w:pStyle w:val="2"/>
        <w:numPr>
          <w:ilvl w:val="0"/>
          <w:numId w:val="0"/>
        </w:numPr>
        <w:spacing w:before="120"/>
        <w:ind w:left="567"/>
        <w:outlineLvl w:val="1"/>
        <w:rPr>
          <w:b/>
          <w:bCs/>
          <w:snapToGrid w:val="0"/>
        </w:rPr>
      </w:pPr>
      <w:bookmarkStart w:id="22" w:name="_Toc475184023"/>
      <w:bookmarkStart w:id="23" w:name="_Toc207676442"/>
      <w:bookmarkStart w:id="24" w:name="_Toc220499465"/>
      <w:bookmarkStart w:id="25" w:name="_Toc221503761"/>
      <w:bookmarkStart w:id="26" w:name="_Toc530381120"/>
      <w:r>
        <w:rPr>
          <w:b/>
          <w:bCs/>
        </w:rPr>
        <w:t xml:space="preserve">2.1 </w:t>
      </w:r>
      <w:r w:rsidRPr="002A34E1">
        <w:rPr>
          <w:b/>
          <w:bCs/>
        </w:rPr>
        <w:t>Порядок установки</w:t>
      </w:r>
      <w:bookmarkEnd w:id="22"/>
      <w:bookmarkEnd w:id="26"/>
    </w:p>
    <w:p w:rsidR="005E11FD" w:rsidRPr="002A34E1" w:rsidRDefault="005E11FD" w:rsidP="00677AEB">
      <w:pPr>
        <w:pStyle w:val="2"/>
        <w:numPr>
          <w:ilvl w:val="0"/>
          <w:numId w:val="0"/>
        </w:numPr>
        <w:outlineLvl w:val="1"/>
        <w:rPr>
          <w:b/>
          <w:bCs/>
          <w:snapToGrid w:val="0"/>
          <w:sz w:val="16"/>
          <w:szCs w:val="16"/>
        </w:rPr>
      </w:pPr>
    </w:p>
    <w:bookmarkEnd w:id="23"/>
    <w:bookmarkEnd w:id="24"/>
    <w:bookmarkEnd w:id="25"/>
    <w:p w:rsidR="005E11FD" w:rsidRPr="002A34E1" w:rsidRDefault="005E11FD" w:rsidP="00137A19">
      <w:pPr>
        <w:pStyle w:val="af"/>
        <w:tabs>
          <w:tab w:val="left" w:pos="1418"/>
        </w:tabs>
        <w:ind w:firstLine="567"/>
        <w:jc w:val="both"/>
      </w:pPr>
      <w:r w:rsidRPr="002A34E1">
        <w:t xml:space="preserve">К пользователю </w:t>
      </w:r>
      <w:r>
        <w:t>модель ККТ</w:t>
      </w:r>
      <w:r w:rsidRPr="002A34E1">
        <w:t xml:space="preserve"> поступает принятой ОТК </w:t>
      </w:r>
      <w:r>
        <w:t>изготовителя</w:t>
      </w:r>
      <w:r w:rsidRPr="002A34E1">
        <w:t>, упакованной в соответствии с чертежами на упаковку и инструкцией по упаковыванию.</w:t>
      </w:r>
    </w:p>
    <w:p w:rsidR="005E11FD" w:rsidRPr="002A34E1" w:rsidRDefault="005E11FD" w:rsidP="00137A19">
      <w:pPr>
        <w:pStyle w:val="af"/>
        <w:ind w:firstLine="567"/>
        <w:jc w:val="both"/>
      </w:pPr>
      <w:r w:rsidRPr="002A34E1">
        <w:t xml:space="preserve">Установка </w:t>
      </w:r>
      <w:r>
        <w:t>модели ККТ</w:t>
      </w:r>
      <w:r w:rsidRPr="002A34E1">
        <w:t xml:space="preserve"> должна производиться либо при поступлении, либо при получении из ремонта.</w:t>
      </w:r>
    </w:p>
    <w:p w:rsidR="005E11FD" w:rsidRPr="002A34E1" w:rsidRDefault="005E11FD" w:rsidP="00137A19">
      <w:pPr>
        <w:pStyle w:val="af"/>
        <w:ind w:firstLine="567"/>
        <w:jc w:val="both"/>
      </w:pPr>
      <w:r w:rsidRPr="002A34E1">
        <w:t xml:space="preserve">После доставки </w:t>
      </w:r>
      <w:r>
        <w:t>модели ККТ</w:t>
      </w:r>
      <w:r w:rsidRPr="002A34E1">
        <w:t xml:space="preserve"> к пользователю ККТ</w:t>
      </w:r>
      <w:r>
        <w:t>,</w:t>
      </w:r>
      <w:r w:rsidRPr="002A34E1">
        <w:t xml:space="preserve"> должна производиться приемка от транспортной организации, при которой производится внешний осмотр упаковки </w:t>
      </w:r>
      <w:r>
        <w:t>модели ККТ</w:t>
      </w:r>
      <w:r w:rsidRPr="002A34E1">
        <w:t xml:space="preserve"> на отсутствие повреждений в процессе их транспортирования и хранения транспортной организацией. Если при приемке </w:t>
      </w:r>
      <w:r>
        <w:t>модели ККТ</w:t>
      </w:r>
      <w:r w:rsidRPr="002A34E1">
        <w:t xml:space="preserve"> от транспортной организации будет обнаружено повреждение упаковки, то составляется коммерческий акт, а при доставке </w:t>
      </w:r>
      <w:r>
        <w:t>модели ККТ</w:t>
      </w:r>
      <w:r w:rsidRPr="002A34E1">
        <w:t xml:space="preserve"> автотранспортом делается отметка на товарно-транспортной накладной или составляется акт.</w:t>
      </w:r>
    </w:p>
    <w:p w:rsidR="005E11FD" w:rsidRPr="002A34E1" w:rsidRDefault="005E11FD" w:rsidP="00137A19">
      <w:pPr>
        <w:pStyle w:val="af"/>
        <w:ind w:firstLine="567"/>
        <w:jc w:val="both"/>
      </w:pPr>
      <w:r w:rsidRPr="002A34E1">
        <w:t xml:space="preserve">Распаковывание </w:t>
      </w:r>
      <w:r>
        <w:t>модели ККТ</w:t>
      </w:r>
      <w:r w:rsidRPr="002A34E1">
        <w:t xml:space="preserve"> в зимнее время необходимо производить в отапливаемом помещении, предварительно выдержав </w:t>
      </w:r>
      <w:r>
        <w:t>модель ККТ</w:t>
      </w:r>
      <w:r w:rsidRPr="002A34E1">
        <w:t xml:space="preserve"> не распакованной в течение 6 часов. Снять статический заряд (особенно обратить внимание на осенне-зимний период года) с корпуса </w:t>
      </w:r>
      <w:r>
        <w:t>модели ККТ</w:t>
      </w:r>
      <w:r w:rsidRPr="002A34E1">
        <w:t xml:space="preserve"> протиранием хлопчатобумажной тканью, пропитанной однопроцентным раствором антистатического препарата.</w:t>
      </w:r>
    </w:p>
    <w:p w:rsidR="005E11FD" w:rsidRPr="002A34E1" w:rsidRDefault="005E11FD" w:rsidP="00137A19">
      <w:pPr>
        <w:pStyle w:val="af"/>
        <w:ind w:firstLine="567"/>
        <w:jc w:val="both"/>
      </w:pPr>
      <w:r w:rsidRPr="002A34E1">
        <w:t>После распаковывания проверить комплектность, убедиться в отсутствии внешних повреждений при транспортировании.</w:t>
      </w:r>
    </w:p>
    <w:p w:rsidR="005E11FD" w:rsidRPr="002A34E1" w:rsidRDefault="005E11FD" w:rsidP="00137A19">
      <w:pPr>
        <w:pStyle w:val="af"/>
        <w:ind w:firstLine="567"/>
        <w:jc w:val="both"/>
      </w:pPr>
      <w:r w:rsidRPr="002A34E1">
        <w:t xml:space="preserve">Претензии на некомплектность поставки или механические повреждения </w:t>
      </w:r>
      <w:r>
        <w:t>модели ККТ</w:t>
      </w:r>
      <w:r w:rsidRPr="002A34E1">
        <w:t xml:space="preserve"> рассматриваются только при отсутствии повреждений упаковки.</w:t>
      </w:r>
    </w:p>
    <w:p w:rsidR="005E11FD" w:rsidRPr="002A34E1" w:rsidRDefault="005E11FD" w:rsidP="00137A19">
      <w:pPr>
        <w:pStyle w:val="af"/>
        <w:ind w:firstLine="567"/>
        <w:jc w:val="both"/>
      </w:pPr>
      <w:r w:rsidRPr="002A34E1">
        <w:t xml:space="preserve">При выборе места для установки </w:t>
      </w:r>
      <w:r>
        <w:t>модели ККТ</w:t>
      </w:r>
      <w:r w:rsidRPr="002A34E1">
        <w:t xml:space="preserve"> следует руководствоваться следующими указаниями:</w:t>
      </w:r>
    </w:p>
    <w:p w:rsidR="005E11FD" w:rsidRDefault="005E11FD" w:rsidP="00741B15">
      <w:pPr>
        <w:pStyle w:val="af"/>
        <w:numPr>
          <w:ilvl w:val="0"/>
          <w:numId w:val="62"/>
        </w:numPr>
        <w:ind w:left="709" w:hanging="142"/>
        <w:jc w:val="both"/>
      </w:pPr>
      <w:r w:rsidRPr="002A34E1">
        <w:t>подводку питающего напряжения сети 220 В к розетке осуществлять проводом сечением не менее 1,5 мм</w:t>
      </w:r>
      <w:r w:rsidRPr="002A34E1">
        <w:rPr>
          <w:vertAlign w:val="superscript"/>
        </w:rPr>
        <w:t>2</w:t>
      </w:r>
      <w:r w:rsidRPr="002A34E1">
        <w:t xml:space="preserve"> и выполнять в соответствии с требованиями (“Правила устройства электроустановок (ПУЭ)”) и учетом квалификации помещений по степени опасности;</w:t>
      </w:r>
    </w:p>
    <w:p w:rsidR="005E11FD" w:rsidRDefault="005E11FD" w:rsidP="00741B15">
      <w:pPr>
        <w:pStyle w:val="af"/>
        <w:numPr>
          <w:ilvl w:val="0"/>
          <w:numId w:val="62"/>
        </w:numPr>
        <w:ind w:left="709" w:hanging="142"/>
        <w:jc w:val="both"/>
      </w:pPr>
      <w:r>
        <w:t>модель ККТ</w:t>
      </w:r>
      <w:r w:rsidRPr="002A34E1">
        <w:t xml:space="preserve"> не должна устанавливаться в местах, подверженных непосредственному воздействию солнечных лучей и нагревательных приборов;</w:t>
      </w:r>
    </w:p>
    <w:p w:rsidR="005E11FD" w:rsidRDefault="005E11FD" w:rsidP="00741B15">
      <w:pPr>
        <w:pStyle w:val="af"/>
        <w:numPr>
          <w:ilvl w:val="0"/>
          <w:numId w:val="62"/>
        </w:numPr>
        <w:ind w:left="709" w:hanging="142"/>
        <w:jc w:val="both"/>
      </w:pPr>
      <w:r w:rsidRPr="002A34E1">
        <w:t>внешняя освещенность на месте установки, не менее 500 лк.</w:t>
      </w:r>
    </w:p>
    <w:p w:rsidR="005E11FD" w:rsidRPr="002A34E1" w:rsidRDefault="005E11FD" w:rsidP="00137A19">
      <w:pPr>
        <w:pStyle w:val="af"/>
        <w:ind w:firstLine="567"/>
        <w:jc w:val="both"/>
      </w:pPr>
      <w:r w:rsidRPr="002A34E1">
        <w:t xml:space="preserve">Перед началом эксплуатации </w:t>
      </w:r>
      <w:r w:rsidR="003541D4">
        <w:t xml:space="preserve">пользователь или </w:t>
      </w:r>
      <w:r w:rsidRPr="002A34E1">
        <w:t>представитель организации, осуществляющий техническую поддержку, должен:</w:t>
      </w:r>
    </w:p>
    <w:p w:rsidR="005E11FD" w:rsidRDefault="005E11FD" w:rsidP="00741B15">
      <w:pPr>
        <w:pStyle w:val="af"/>
        <w:numPr>
          <w:ilvl w:val="0"/>
          <w:numId w:val="18"/>
        </w:numPr>
        <w:tabs>
          <w:tab w:val="clear" w:pos="1106"/>
          <w:tab w:val="num" w:pos="851"/>
        </w:tabs>
        <w:ind w:left="851" w:hanging="284"/>
        <w:jc w:val="both"/>
      </w:pPr>
      <w:r w:rsidRPr="002A34E1">
        <w:t xml:space="preserve">произвести осмотр </w:t>
      </w:r>
      <w:r>
        <w:t>модели ККТ</w:t>
      </w:r>
      <w:r w:rsidRPr="002A34E1">
        <w:t xml:space="preserve"> и механизма печати;</w:t>
      </w:r>
    </w:p>
    <w:p w:rsidR="005E11FD" w:rsidRDefault="005E11FD" w:rsidP="00741B15">
      <w:pPr>
        <w:pStyle w:val="af"/>
        <w:numPr>
          <w:ilvl w:val="0"/>
          <w:numId w:val="18"/>
        </w:numPr>
        <w:tabs>
          <w:tab w:val="clear" w:pos="1106"/>
          <w:tab w:val="num" w:pos="851"/>
        </w:tabs>
        <w:ind w:left="851" w:hanging="284"/>
        <w:jc w:val="both"/>
      </w:pPr>
      <w:r w:rsidRPr="002A34E1">
        <w:t>проверить положение чековой ленты, при необходимости, заправку ленты произвести вновь;</w:t>
      </w:r>
    </w:p>
    <w:p w:rsidR="00840A62" w:rsidRDefault="005E11FD" w:rsidP="00137A19">
      <w:pPr>
        <w:pStyle w:val="af"/>
        <w:ind w:firstLine="567"/>
        <w:jc w:val="both"/>
      </w:pPr>
      <w:r>
        <w:t>П</w:t>
      </w:r>
      <w:r w:rsidR="003541D4">
        <w:t>осле регистрации</w:t>
      </w:r>
      <w:r>
        <w:t xml:space="preserve"> ККТ</w:t>
      </w:r>
      <w:r w:rsidRPr="002A34E1">
        <w:t xml:space="preserve"> делается запись в  паспорте контрольно-кассовой техники</w:t>
      </w:r>
      <w:r w:rsidR="003541D4">
        <w:t xml:space="preserve"> (Приложение А).</w:t>
      </w:r>
    </w:p>
    <w:p w:rsidR="005E11FD" w:rsidRPr="008D0E06" w:rsidRDefault="00840A62" w:rsidP="00840A62">
      <w:pPr>
        <w:pStyle w:val="af"/>
        <w:ind w:firstLine="567"/>
        <w:jc w:val="both"/>
      </w:pPr>
      <w:r>
        <w:br w:type="page"/>
      </w:r>
    </w:p>
    <w:p w:rsidR="005E11FD" w:rsidRDefault="005E11FD">
      <w:pPr>
        <w:pStyle w:val="2"/>
        <w:numPr>
          <w:ilvl w:val="0"/>
          <w:numId w:val="0"/>
        </w:numPr>
        <w:spacing w:before="120"/>
        <w:ind w:left="567"/>
        <w:outlineLvl w:val="1"/>
        <w:rPr>
          <w:b/>
          <w:bCs/>
        </w:rPr>
      </w:pPr>
      <w:bookmarkStart w:id="27" w:name="_Toc475184024"/>
      <w:bookmarkStart w:id="28" w:name="_Toc221503762"/>
      <w:r w:rsidRPr="002906E7">
        <w:rPr>
          <w:b/>
          <w:bCs/>
        </w:rPr>
        <w:t xml:space="preserve">             </w:t>
      </w:r>
      <w:bookmarkStart w:id="29" w:name="_Toc530381121"/>
      <w:r w:rsidRPr="002906E7">
        <w:rPr>
          <w:b/>
          <w:bCs/>
        </w:rPr>
        <w:t>2.2     Оборудование рабочего места</w:t>
      </w:r>
      <w:bookmarkEnd w:id="27"/>
      <w:bookmarkEnd w:id="29"/>
    </w:p>
    <w:bookmarkEnd w:id="28"/>
    <w:p w:rsidR="005E11FD" w:rsidRPr="008D0E06" w:rsidRDefault="005E11FD" w:rsidP="006729E3">
      <w:pPr>
        <w:pStyle w:val="af"/>
        <w:tabs>
          <w:tab w:val="left" w:pos="1134"/>
        </w:tabs>
        <w:jc w:val="both"/>
        <w:rPr>
          <w:sz w:val="16"/>
          <w:szCs w:val="16"/>
        </w:rPr>
      </w:pPr>
    </w:p>
    <w:p w:rsidR="005E11FD" w:rsidRPr="002A34E1" w:rsidRDefault="005E11FD" w:rsidP="00931260">
      <w:pPr>
        <w:pStyle w:val="af"/>
        <w:tabs>
          <w:tab w:val="left" w:pos="1134"/>
        </w:tabs>
        <w:jc w:val="both"/>
      </w:pPr>
      <w:r w:rsidRPr="002A34E1">
        <w:t xml:space="preserve">Рабочее место оператора должно быть оборудовано розеткой двухполюсной. Не допускается работа оператора при снятом корпусе </w:t>
      </w:r>
      <w:r>
        <w:t>модели ККТ</w:t>
      </w:r>
      <w:r w:rsidRPr="002A34E1">
        <w:t>.</w:t>
      </w:r>
    </w:p>
    <w:p w:rsidR="005E11FD" w:rsidRPr="002A34E1" w:rsidRDefault="005E11FD" w:rsidP="00931260">
      <w:pPr>
        <w:pStyle w:val="af"/>
        <w:tabs>
          <w:tab w:val="left" w:pos="1134"/>
        </w:tabs>
        <w:jc w:val="both"/>
        <w:rPr>
          <w:sz w:val="16"/>
          <w:szCs w:val="16"/>
        </w:rPr>
      </w:pPr>
    </w:p>
    <w:p w:rsidR="005E11FD" w:rsidRDefault="005E11FD">
      <w:pPr>
        <w:pStyle w:val="2"/>
        <w:numPr>
          <w:ilvl w:val="0"/>
          <w:numId w:val="0"/>
        </w:numPr>
        <w:spacing w:before="120"/>
        <w:ind w:left="567"/>
        <w:outlineLvl w:val="1"/>
        <w:rPr>
          <w:b/>
          <w:bCs/>
          <w:snapToGrid w:val="0"/>
        </w:rPr>
      </w:pPr>
      <w:bookmarkStart w:id="30" w:name="_Toc475184025"/>
      <w:bookmarkStart w:id="31" w:name="_Toc221503763"/>
      <w:r>
        <w:t xml:space="preserve">             </w:t>
      </w:r>
      <w:bookmarkStart w:id="32" w:name="_Toc530381122"/>
      <w:r w:rsidRPr="002906E7">
        <w:rPr>
          <w:b/>
          <w:bCs/>
        </w:rPr>
        <w:t>2.3      Меры безопасности</w:t>
      </w:r>
      <w:bookmarkEnd w:id="30"/>
      <w:bookmarkEnd w:id="32"/>
    </w:p>
    <w:bookmarkEnd w:id="31"/>
    <w:p w:rsidR="005E11FD" w:rsidRPr="002A34E1" w:rsidRDefault="005E11FD" w:rsidP="00931260">
      <w:pPr>
        <w:pStyle w:val="af"/>
        <w:jc w:val="both"/>
        <w:rPr>
          <w:sz w:val="16"/>
          <w:szCs w:val="16"/>
          <w:lang w:val="en-US"/>
        </w:rPr>
      </w:pPr>
    </w:p>
    <w:p w:rsidR="005E11FD" w:rsidRPr="002A34E1" w:rsidRDefault="005E11FD" w:rsidP="00931260">
      <w:pPr>
        <w:pStyle w:val="af"/>
        <w:jc w:val="both"/>
      </w:pPr>
      <w:r w:rsidRPr="002A34E1">
        <w:t>Меры безопасности:</w:t>
      </w:r>
    </w:p>
    <w:p w:rsidR="005E11FD" w:rsidRDefault="005E11FD" w:rsidP="00741B15">
      <w:pPr>
        <w:pStyle w:val="af"/>
        <w:numPr>
          <w:ilvl w:val="0"/>
          <w:numId w:val="20"/>
        </w:numPr>
        <w:tabs>
          <w:tab w:val="clear" w:pos="2410"/>
          <w:tab w:val="num" w:pos="1134"/>
        </w:tabs>
        <w:ind w:left="1134"/>
        <w:jc w:val="both"/>
      </w:pPr>
      <w:r w:rsidRPr="002A34E1">
        <w:t xml:space="preserve">по уровню электрической и механической безопасности </w:t>
      </w:r>
      <w:r>
        <w:t>модель ККТ</w:t>
      </w:r>
      <w:r w:rsidRPr="002A34E1">
        <w:t xml:space="preserve"> соответствует требованиям ГОСТ Р МЭК 60950 и ГОСТ 23411;</w:t>
      </w:r>
    </w:p>
    <w:p w:rsidR="005E11FD" w:rsidRDefault="005E11FD" w:rsidP="00741B15">
      <w:pPr>
        <w:pStyle w:val="af"/>
        <w:numPr>
          <w:ilvl w:val="0"/>
          <w:numId w:val="20"/>
        </w:numPr>
        <w:tabs>
          <w:tab w:val="clear" w:pos="2410"/>
          <w:tab w:val="num" w:pos="1134"/>
        </w:tabs>
        <w:ind w:left="1134"/>
        <w:jc w:val="both"/>
      </w:pPr>
      <w:r w:rsidRPr="002A34E1">
        <w:t xml:space="preserve">перед включением </w:t>
      </w:r>
      <w:r>
        <w:t>модели ККТ</w:t>
      </w:r>
      <w:r w:rsidRPr="002A34E1">
        <w:t xml:space="preserve"> в электрическую сеть необходимо осмотреть вилку и шнур питания и убедиться в их исправности;</w:t>
      </w:r>
    </w:p>
    <w:p w:rsidR="005E11FD" w:rsidRDefault="005E11FD" w:rsidP="00741B15">
      <w:pPr>
        <w:pStyle w:val="af"/>
        <w:numPr>
          <w:ilvl w:val="0"/>
          <w:numId w:val="20"/>
        </w:numPr>
        <w:tabs>
          <w:tab w:val="clear" w:pos="2410"/>
          <w:tab w:val="num" w:pos="1134"/>
        </w:tabs>
        <w:ind w:left="1134"/>
        <w:jc w:val="both"/>
      </w:pPr>
      <w:r w:rsidRPr="002A34E1">
        <w:t xml:space="preserve">запрещается при включенном питании </w:t>
      </w:r>
      <w:r>
        <w:t>модели ККТ</w:t>
      </w:r>
      <w:r w:rsidRPr="002A34E1">
        <w:t xml:space="preserve"> отключать и подключать разъемы устройств;</w:t>
      </w:r>
    </w:p>
    <w:p w:rsidR="005E11FD" w:rsidRDefault="005E11FD" w:rsidP="00741B15">
      <w:pPr>
        <w:pStyle w:val="af"/>
        <w:numPr>
          <w:ilvl w:val="0"/>
          <w:numId w:val="20"/>
        </w:numPr>
        <w:tabs>
          <w:tab w:val="clear" w:pos="2410"/>
          <w:tab w:val="num" w:pos="1134"/>
        </w:tabs>
        <w:ind w:left="1134"/>
        <w:jc w:val="both"/>
      </w:pPr>
      <w:r w:rsidRPr="002A34E1">
        <w:t xml:space="preserve">не оставлять включенную </w:t>
      </w:r>
      <w:r>
        <w:t>модель ККТ</w:t>
      </w:r>
      <w:r w:rsidRPr="002A34E1">
        <w:t xml:space="preserve"> без присмотра;</w:t>
      </w:r>
    </w:p>
    <w:p w:rsidR="005E11FD" w:rsidRDefault="005E11FD" w:rsidP="00741B15">
      <w:pPr>
        <w:pStyle w:val="af"/>
        <w:numPr>
          <w:ilvl w:val="0"/>
          <w:numId w:val="20"/>
        </w:numPr>
        <w:tabs>
          <w:tab w:val="clear" w:pos="2410"/>
          <w:tab w:val="num" w:pos="1134"/>
        </w:tabs>
        <w:ind w:left="1134"/>
        <w:jc w:val="both"/>
      </w:pPr>
      <w:r w:rsidRPr="002A34E1">
        <w:t xml:space="preserve">по окончании работы </w:t>
      </w:r>
      <w:r>
        <w:t>модель ККТ</w:t>
      </w:r>
      <w:r w:rsidRPr="002A34E1">
        <w:t xml:space="preserve"> должна быть отсоединена от питающей сети.</w:t>
      </w:r>
    </w:p>
    <w:p w:rsidR="005E11FD" w:rsidRPr="002A34E1" w:rsidRDefault="005E11FD" w:rsidP="00931260">
      <w:pPr>
        <w:pStyle w:val="af"/>
        <w:ind w:left="709" w:firstLine="0"/>
        <w:jc w:val="both"/>
        <w:rPr>
          <w:sz w:val="16"/>
          <w:szCs w:val="16"/>
        </w:rPr>
      </w:pPr>
    </w:p>
    <w:p w:rsidR="005E11FD" w:rsidRDefault="005E11FD">
      <w:pPr>
        <w:pStyle w:val="2"/>
        <w:numPr>
          <w:ilvl w:val="0"/>
          <w:numId w:val="0"/>
        </w:numPr>
        <w:spacing w:before="120"/>
        <w:ind w:left="567"/>
        <w:outlineLvl w:val="1"/>
        <w:rPr>
          <w:b/>
          <w:bCs/>
          <w:snapToGrid w:val="0"/>
        </w:rPr>
      </w:pPr>
      <w:bookmarkStart w:id="33" w:name="_Toc475184026"/>
      <w:bookmarkStart w:id="34" w:name="_Toc221503764"/>
      <w:r w:rsidRPr="002906E7">
        <w:rPr>
          <w:b/>
          <w:bCs/>
        </w:rPr>
        <w:t xml:space="preserve">            </w:t>
      </w:r>
      <w:bookmarkStart w:id="35" w:name="_Toc530381123"/>
      <w:r w:rsidRPr="002906E7">
        <w:rPr>
          <w:b/>
          <w:bCs/>
        </w:rPr>
        <w:t>2.4       Порядок осмотра и проверки готовности модели ККТ к работе</w:t>
      </w:r>
      <w:bookmarkEnd w:id="33"/>
      <w:bookmarkEnd w:id="35"/>
    </w:p>
    <w:bookmarkEnd w:id="34"/>
    <w:p w:rsidR="005E11FD" w:rsidRPr="002A34E1" w:rsidRDefault="005E11FD" w:rsidP="00931260">
      <w:pPr>
        <w:pStyle w:val="af"/>
        <w:ind w:left="737" w:firstLine="0"/>
        <w:jc w:val="both"/>
        <w:rPr>
          <w:sz w:val="16"/>
          <w:szCs w:val="16"/>
        </w:rPr>
      </w:pPr>
    </w:p>
    <w:p w:rsidR="005E11FD" w:rsidRPr="002A34E1" w:rsidRDefault="005E11FD" w:rsidP="00931260">
      <w:pPr>
        <w:pStyle w:val="af"/>
        <w:ind w:left="737" w:firstLine="0"/>
        <w:jc w:val="both"/>
      </w:pPr>
      <w:r w:rsidRPr="002A34E1">
        <w:t xml:space="preserve">Перед началом работы следует подготовить </w:t>
      </w:r>
      <w:r>
        <w:t>модель ККТ</w:t>
      </w:r>
      <w:r w:rsidRPr="002A34E1">
        <w:t>, для чего необходимо:</w:t>
      </w:r>
    </w:p>
    <w:p w:rsidR="005E11FD" w:rsidRDefault="005E11FD" w:rsidP="00741B15">
      <w:pPr>
        <w:pStyle w:val="af"/>
        <w:numPr>
          <w:ilvl w:val="0"/>
          <w:numId w:val="17"/>
        </w:numPr>
        <w:tabs>
          <w:tab w:val="clear" w:pos="1247"/>
          <w:tab w:val="num" w:pos="1134"/>
        </w:tabs>
        <w:ind w:left="1134" w:hanging="425"/>
        <w:jc w:val="both"/>
      </w:pPr>
      <w:r w:rsidRPr="002A34E1">
        <w:t xml:space="preserve">произвести внешний осмотр </w:t>
      </w:r>
      <w:r>
        <w:t>модели ККТ</w:t>
      </w:r>
      <w:r w:rsidRPr="002A34E1">
        <w:t>;</w:t>
      </w:r>
    </w:p>
    <w:p w:rsidR="005E11FD" w:rsidRDefault="005E11FD" w:rsidP="00741B15">
      <w:pPr>
        <w:pStyle w:val="af"/>
        <w:numPr>
          <w:ilvl w:val="0"/>
          <w:numId w:val="17"/>
        </w:numPr>
        <w:tabs>
          <w:tab w:val="clear" w:pos="1247"/>
          <w:tab w:val="num" w:pos="1134"/>
        </w:tabs>
        <w:ind w:left="1134" w:hanging="425"/>
        <w:jc w:val="both"/>
      </w:pPr>
      <w:r w:rsidRPr="002A34E1">
        <w:t>проверить состояние шнура и вилки источника питания;</w:t>
      </w:r>
    </w:p>
    <w:p w:rsidR="005E11FD" w:rsidRDefault="005E11FD" w:rsidP="00741B15">
      <w:pPr>
        <w:pStyle w:val="af"/>
        <w:numPr>
          <w:ilvl w:val="0"/>
          <w:numId w:val="17"/>
        </w:numPr>
        <w:tabs>
          <w:tab w:val="clear" w:pos="1247"/>
          <w:tab w:val="num" w:pos="1134"/>
        </w:tabs>
        <w:ind w:left="1134" w:hanging="425"/>
        <w:jc w:val="both"/>
      </w:pPr>
      <w:r w:rsidRPr="002A34E1">
        <w:t>установить чековую ленту</w:t>
      </w:r>
      <w:r>
        <w:t xml:space="preserve"> в термопечатающее устройство (ТПУ)</w:t>
      </w:r>
      <w:r w:rsidRPr="002A34E1">
        <w:t>.</w:t>
      </w:r>
    </w:p>
    <w:p w:rsidR="005E11FD" w:rsidRPr="002A34E1" w:rsidRDefault="005E11FD" w:rsidP="00931260">
      <w:pPr>
        <w:pStyle w:val="af"/>
      </w:pPr>
      <w:r w:rsidRPr="002A34E1">
        <w:t>Заправку чековой ленты в термопечатающее устройство</w:t>
      </w:r>
      <w:r>
        <w:t xml:space="preserve"> (Рисунок </w:t>
      </w:r>
      <w:r w:rsidRPr="002A34E1">
        <w:t>1</w:t>
      </w:r>
      <w:r>
        <w:t>)</w:t>
      </w:r>
      <w:r w:rsidRPr="002A34E1">
        <w:t xml:space="preserve"> производить  </w:t>
      </w:r>
      <w:r>
        <w:t>следующим образом</w:t>
      </w:r>
      <w:r w:rsidRPr="002A34E1">
        <w:t>:</w:t>
      </w:r>
    </w:p>
    <w:p w:rsidR="005E11FD" w:rsidRDefault="005E11FD" w:rsidP="00741B15">
      <w:pPr>
        <w:pStyle w:val="af"/>
        <w:numPr>
          <w:ilvl w:val="0"/>
          <w:numId w:val="19"/>
        </w:numPr>
        <w:tabs>
          <w:tab w:val="clear" w:pos="1247"/>
          <w:tab w:val="num" w:pos="1134"/>
        </w:tabs>
        <w:ind w:left="1134" w:hanging="425"/>
        <w:jc w:val="both"/>
      </w:pPr>
      <w:r w:rsidRPr="002A34E1">
        <w:t xml:space="preserve">включить </w:t>
      </w:r>
      <w:r>
        <w:t>модель ККТ</w:t>
      </w:r>
      <w:r w:rsidRPr="002A34E1">
        <w:t>;</w:t>
      </w:r>
    </w:p>
    <w:p w:rsidR="005E11FD" w:rsidRDefault="005E11FD" w:rsidP="00741B15">
      <w:pPr>
        <w:pStyle w:val="af"/>
        <w:numPr>
          <w:ilvl w:val="0"/>
          <w:numId w:val="19"/>
        </w:numPr>
        <w:tabs>
          <w:tab w:val="clear" w:pos="1247"/>
          <w:tab w:val="num" w:pos="1134"/>
        </w:tabs>
        <w:ind w:left="1134" w:hanging="425"/>
        <w:jc w:val="both"/>
      </w:pPr>
      <w:r w:rsidRPr="002A34E1">
        <w:t>снять крышку печатающего устройства;</w:t>
      </w:r>
    </w:p>
    <w:p w:rsidR="005E11FD" w:rsidRDefault="005E11FD" w:rsidP="00741B15">
      <w:pPr>
        <w:pStyle w:val="af"/>
        <w:numPr>
          <w:ilvl w:val="0"/>
          <w:numId w:val="19"/>
        </w:numPr>
        <w:tabs>
          <w:tab w:val="clear" w:pos="1247"/>
          <w:tab w:val="num" w:pos="1134"/>
        </w:tabs>
        <w:ind w:left="1134" w:hanging="425"/>
        <w:jc w:val="both"/>
      </w:pPr>
      <w:r w:rsidRPr="002A34E1">
        <w:t>установить рулон чековой ленты на поддон, в нишу, предназначенную для чековой ленты;</w:t>
      </w:r>
    </w:p>
    <w:p w:rsidR="005E11FD" w:rsidRDefault="005E11FD" w:rsidP="00741B15">
      <w:pPr>
        <w:pStyle w:val="af"/>
        <w:numPr>
          <w:ilvl w:val="0"/>
          <w:numId w:val="19"/>
        </w:numPr>
        <w:tabs>
          <w:tab w:val="clear" w:pos="1247"/>
          <w:tab w:val="num" w:pos="1134"/>
        </w:tabs>
        <w:ind w:left="1134" w:hanging="425"/>
        <w:jc w:val="both"/>
      </w:pPr>
      <w:r w:rsidRPr="002A34E1">
        <w:t>свободный край чековой ленты оборвать в соответствии с рисунком 2;</w:t>
      </w:r>
    </w:p>
    <w:p w:rsidR="005E11FD" w:rsidRDefault="005E11FD" w:rsidP="00741B15">
      <w:pPr>
        <w:pStyle w:val="af"/>
        <w:numPr>
          <w:ilvl w:val="0"/>
          <w:numId w:val="19"/>
        </w:numPr>
        <w:tabs>
          <w:tab w:val="clear" w:pos="1247"/>
          <w:tab w:val="num" w:pos="1134"/>
        </w:tabs>
        <w:ind w:left="1134" w:hanging="425"/>
        <w:jc w:val="both"/>
      </w:pPr>
      <w:r w:rsidRPr="002A34E1">
        <w:t xml:space="preserve">вставить свободный край чековой ленты </w:t>
      </w:r>
      <w:r>
        <w:t xml:space="preserve">под датчик бумаги </w:t>
      </w:r>
      <w:r w:rsidRPr="002A34E1">
        <w:t>в канал между направляющими до упора и наж</w:t>
      </w:r>
      <w:r>
        <w:t>а</w:t>
      </w:r>
      <w:r w:rsidRPr="002A34E1">
        <w:t>ть клавишу «</w:t>
      </w:r>
      <w:r w:rsidRPr="002A34E1">
        <w:rPr>
          <w:b/>
          <w:bCs/>
        </w:rPr>
        <w:t>Ч</w:t>
      </w:r>
      <w:r w:rsidRPr="002A34E1">
        <w:t xml:space="preserve">» (протяжка) </w:t>
      </w:r>
      <w:r>
        <w:t>несколько раз</w:t>
      </w:r>
      <w:r w:rsidRPr="002A34E1">
        <w:t>, пока из печатающего устройства не появится край чековой ленты;</w:t>
      </w:r>
    </w:p>
    <w:p w:rsidR="005E11FD" w:rsidRDefault="005E11FD" w:rsidP="00741B15">
      <w:pPr>
        <w:pStyle w:val="af"/>
        <w:numPr>
          <w:ilvl w:val="0"/>
          <w:numId w:val="19"/>
        </w:numPr>
        <w:tabs>
          <w:tab w:val="clear" w:pos="1247"/>
          <w:tab w:val="num" w:pos="1134"/>
        </w:tabs>
        <w:ind w:left="1134" w:hanging="425"/>
        <w:jc w:val="both"/>
      </w:pPr>
      <w:r w:rsidRPr="002A34E1">
        <w:t xml:space="preserve">вставить чековую ленту в паз для выхода чека в крышке печатающего устройства </w:t>
      </w:r>
      <w:r>
        <w:t>модели ККТ</w:t>
      </w:r>
      <w:r w:rsidRPr="002A34E1">
        <w:t>;</w:t>
      </w:r>
    </w:p>
    <w:p w:rsidR="005E11FD" w:rsidRDefault="005E11FD" w:rsidP="00741B15">
      <w:pPr>
        <w:pStyle w:val="af"/>
        <w:numPr>
          <w:ilvl w:val="0"/>
          <w:numId w:val="19"/>
        </w:numPr>
        <w:tabs>
          <w:tab w:val="clear" w:pos="1247"/>
          <w:tab w:val="num" w:pos="1134"/>
        </w:tabs>
        <w:ind w:left="1134" w:hanging="425"/>
        <w:jc w:val="both"/>
      </w:pPr>
      <w:r w:rsidRPr="002A34E1">
        <w:t>надеть крышку печатающего устройства до щелчка.</w:t>
      </w:r>
    </w:p>
    <w:p w:rsidR="005E11FD" w:rsidRPr="002A34E1" w:rsidRDefault="005E11FD" w:rsidP="00BD47A6">
      <w:pPr>
        <w:pStyle w:val="af"/>
        <w:ind w:firstLine="720"/>
        <w:jc w:val="both"/>
      </w:pPr>
      <w:r w:rsidRPr="002A34E1">
        <w:br w:type="page"/>
      </w:r>
    </w:p>
    <w:p w:rsidR="005E11FD" w:rsidRPr="002A34E1" w:rsidRDefault="005E11FD" w:rsidP="00BD47A6">
      <w:pPr>
        <w:pStyle w:val="af"/>
        <w:ind w:firstLine="720"/>
        <w:jc w:val="both"/>
      </w:pPr>
    </w:p>
    <w:p w:rsidR="005E11FD" w:rsidRPr="002A34E1" w:rsidRDefault="005E11FD" w:rsidP="00BD47A6">
      <w:pPr>
        <w:pStyle w:val="af"/>
        <w:ind w:firstLine="720"/>
        <w:jc w:val="both"/>
      </w:pPr>
    </w:p>
    <w:p w:rsidR="005E11FD" w:rsidRPr="002A34E1" w:rsidRDefault="005E11FD" w:rsidP="00BD47A6">
      <w:pPr>
        <w:pStyle w:val="af"/>
        <w:ind w:firstLine="720"/>
        <w:jc w:val="both"/>
      </w:pPr>
    </w:p>
    <w:p w:rsidR="005E11FD" w:rsidRPr="002A34E1" w:rsidRDefault="00C13482" w:rsidP="00BD47A6">
      <w:pPr>
        <w:pStyle w:val="af"/>
        <w:ind w:firstLine="720"/>
        <w:jc w:val="both"/>
      </w:pPr>
      <w:r>
        <w:pict>
          <v:group id="_x0000_s1030" style="width:453.15pt;height:182.6pt;mso-position-horizontal-relative:char;mso-position-vertical-relative:line" coordorigin="1245,1191" coordsize="9063,3652">
            <v:shape id="_x0000_s1031" type="#_x0000_t75" style="position:absolute;left:1986;top:1761;width:3118;height:2789">
              <v:imagedata r:id="rId9" o:title="" gain="126031f" blacklevel="7864f"/>
            </v:shape>
            <v:line id="_x0000_s1032" style="position:absolute;flip:y" from="1767,3007" to="2135,3597">
              <v:stroke endarrow="block"/>
            </v:line>
            <v:line id="_x0000_s1033" style="position:absolute;flip:y" from="2423,3225" to="2915,4177" strokecolor="white">
              <v:stroke endarrow="block"/>
            </v:line>
            <v:line id="_x0000_s1034" style="position:absolute;rotation:-180;flip:x" from="3574,3995" to="3817,4819">
              <v:stroke endarrow="block"/>
            </v:line>
            <v:line id="_x0000_s1035" style="position:absolute;rotation:-180;flip:y" from="4415,2524" to="5498,3037">
              <v:stroke endarrow="block"/>
            </v:line>
            <v:line id="_x0000_s1036" style="position:absolute" from="1359,2445" to="2157,2445">
              <v:stroke endarrow="block"/>
            </v:line>
            <v:line id="_x0000_s1037" style="position:absolute;rotation:-450" from="2676,4070" to="3611,4491">
              <v:stroke endarrow="block"/>
            </v:line>
            <v:line id="_x0000_s1038" style="position:absolute;rotation:-180;flip:y" from="4209,1533" to="4836,1818">
              <v:stroke endarrow="block"/>
            </v:line>
            <v:line id="_x0000_s1039" style="position:absolute;rotation:-270" from="3867,1590" to="4722,3585">
              <v:stroke endarrow="block"/>
            </v:line>
            <v:shapetype id="_x0000_t202" coordsize="21600,21600" o:spt="202" path="m,l,21600r21600,l21600,xe">
              <v:stroke joinstyle="miter"/>
              <v:path gradientshapeok="t" o:connecttype="rect"/>
            </v:shapetype>
            <v:shape id="_x0000_s1040" type="#_x0000_t202" style="position:absolute;left:3295;top:4444;width:407;height:399" filled="f" stroked="f">
              <v:textbox style="mso-next-textbox:#_x0000_s1040">
                <w:txbxContent>
                  <w:p w:rsidR="006525D4" w:rsidRPr="0019766D" w:rsidRDefault="006525D4" w:rsidP="0066391D">
                    <w:pPr>
                      <w:rPr>
                        <w:b/>
                        <w:bCs/>
                      </w:rPr>
                    </w:pPr>
                    <w:r w:rsidRPr="0019766D">
                      <w:rPr>
                        <w:b/>
                        <w:bCs/>
                      </w:rPr>
                      <w:t>1</w:t>
                    </w:r>
                  </w:p>
                </w:txbxContent>
              </v:textbox>
            </v:shape>
            <v:shape id="_x0000_s1041" type="#_x0000_t202" style="position:absolute;left:4942;top:1875;width:407;height:399" filled="f" stroked="f">
              <v:textbox style="mso-next-textbox:#_x0000_s1041">
                <w:txbxContent>
                  <w:p w:rsidR="006525D4" w:rsidRPr="0019766D" w:rsidRDefault="006525D4" w:rsidP="0066391D">
                    <w:pPr>
                      <w:rPr>
                        <w:b/>
                        <w:bCs/>
                      </w:rPr>
                    </w:pPr>
                    <w:r>
                      <w:rPr>
                        <w:b/>
                        <w:bCs/>
                      </w:rPr>
                      <w:t>2</w:t>
                    </w:r>
                  </w:p>
                </w:txbxContent>
              </v:textbox>
            </v:shape>
            <v:shape id="_x0000_s1042" type="#_x0000_t202" style="position:absolute;left:5121;top:2217;width:407;height:399" filled="f" stroked="f">
              <v:textbox style="mso-next-textbox:#_x0000_s1042">
                <w:txbxContent>
                  <w:p w:rsidR="006525D4" w:rsidRPr="0019766D" w:rsidRDefault="006525D4" w:rsidP="0066391D">
                    <w:pPr>
                      <w:rPr>
                        <w:b/>
                        <w:bCs/>
                      </w:rPr>
                    </w:pPr>
                    <w:r>
                      <w:rPr>
                        <w:b/>
                        <w:bCs/>
                      </w:rPr>
                      <w:t>3</w:t>
                    </w:r>
                  </w:p>
                </w:txbxContent>
              </v:textbox>
            </v:shape>
            <v:shape id="_x0000_s1043" type="#_x0000_t202" style="position:absolute;left:4486;top:1191;width:407;height:399" filled="f" stroked="f">
              <v:textbox style="mso-next-textbox:#_x0000_s1043">
                <w:txbxContent>
                  <w:p w:rsidR="006525D4" w:rsidRPr="0019766D" w:rsidRDefault="006525D4" w:rsidP="0066391D">
                    <w:pPr>
                      <w:rPr>
                        <w:b/>
                        <w:bCs/>
                      </w:rPr>
                    </w:pPr>
                    <w:r>
                      <w:rPr>
                        <w:b/>
                        <w:bCs/>
                      </w:rPr>
                      <w:t>4</w:t>
                    </w:r>
                  </w:p>
                </w:txbxContent>
              </v:textbox>
            </v:shape>
            <v:shape id="_x0000_s1044" type="#_x0000_t202" style="position:absolute;left:2652;top:4361;width:399;height:399" filled="f" stroked="f">
              <v:textbox style="mso-next-textbox:#_x0000_s1044">
                <w:txbxContent>
                  <w:p w:rsidR="006525D4" w:rsidRPr="0019766D" w:rsidRDefault="006525D4" w:rsidP="0066391D">
                    <w:pPr>
                      <w:rPr>
                        <w:b/>
                        <w:bCs/>
                      </w:rPr>
                    </w:pPr>
                    <w:r>
                      <w:rPr>
                        <w:b/>
                        <w:bCs/>
                      </w:rPr>
                      <w:t>5</w:t>
                    </w:r>
                  </w:p>
                </w:txbxContent>
              </v:textbox>
            </v:shape>
            <v:shape id="_x0000_s1045" type="#_x0000_t202" style="position:absolute;left:1245;top:2103;width:407;height:399" filled="f" stroked="f">
              <v:textbox style="mso-next-textbox:#_x0000_s1045">
                <w:txbxContent>
                  <w:p w:rsidR="006525D4" w:rsidRPr="0019766D" w:rsidRDefault="006525D4" w:rsidP="0066391D">
                    <w:pPr>
                      <w:rPr>
                        <w:b/>
                        <w:bCs/>
                      </w:rPr>
                    </w:pPr>
                    <w:r>
                      <w:rPr>
                        <w:b/>
                        <w:bCs/>
                      </w:rPr>
                      <w:t>5</w:t>
                    </w:r>
                  </w:p>
                </w:txbxContent>
              </v:textbox>
            </v:shape>
            <v:shape id="_x0000_s1046" type="#_x0000_t202" style="position:absolute;left:1532;top:3193;width:407;height:399" filled="f" stroked="f">
              <v:textbox style="mso-next-textbox:#_x0000_s1046">
                <w:txbxContent>
                  <w:p w:rsidR="006525D4" w:rsidRPr="0019766D" w:rsidRDefault="006525D4" w:rsidP="0066391D">
                    <w:pPr>
                      <w:rPr>
                        <w:b/>
                        <w:bCs/>
                      </w:rPr>
                    </w:pPr>
                    <w:r>
                      <w:rPr>
                        <w:b/>
                        <w:bCs/>
                      </w:rPr>
                      <w:t>6</w:t>
                    </w:r>
                  </w:p>
                </w:txbxContent>
              </v:textbox>
            </v:shape>
            <v:shape id="_x0000_s1047" type="#_x0000_t202" style="position:absolute;left:2192;top:3753;width:407;height:399" filled="f" stroked="f">
              <v:textbox style="mso-next-textbox:#_x0000_s1047">
                <w:txbxContent>
                  <w:p w:rsidR="006525D4" w:rsidRPr="000820A0" w:rsidRDefault="006525D4" w:rsidP="0066391D">
                    <w:pPr>
                      <w:rPr>
                        <w:b/>
                        <w:bCs/>
                      </w:rPr>
                    </w:pPr>
                    <w:r w:rsidRPr="000820A0">
                      <w:rPr>
                        <w:b/>
                        <w:bCs/>
                      </w:rPr>
                      <w:t>7</w:t>
                    </w:r>
                  </w:p>
                </w:txbxContent>
              </v:textbox>
            </v:shape>
            <v:shape id="_x0000_s1048" type="#_x0000_t202" style="position:absolute;left:6375;top:1647;width:3933;height:2679" filled="f" stroked="f">
              <v:textbox style="mso-next-textbox:#_x0000_s1048">
                <w:txbxContent>
                  <w:p w:rsidR="006525D4" w:rsidRDefault="006525D4" w:rsidP="0066391D">
                    <w:pPr>
                      <w:rPr>
                        <w:b/>
                        <w:bCs/>
                      </w:rPr>
                    </w:pPr>
                    <w:r w:rsidRPr="0019766D">
                      <w:rPr>
                        <w:b/>
                        <w:bCs/>
                      </w:rPr>
                      <w:t>1</w:t>
                    </w:r>
                    <w:r>
                      <w:rPr>
                        <w:b/>
                        <w:bCs/>
                      </w:rPr>
                      <w:t xml:space="preserve"> – </w:t>
                    </w:r>
                    <w:r w:rsidRPr="006638CF">
                      <w:t>боковая крышка</w:t>
                    </w:r>
                  </w:p>
                  <w:p w:rsidR="006525D4" w:rsidRPr="006638CF" w:rsidRDefault="006525D4" w:rsidP="0066391D">
                    <w:r>
                      <w:rPr>
                        <w:b/>
                        <w:bCs/>
                      </w:rPr>
                      <w:t xml:space="preserve">2 – </w:t>
                    </w:r>
                    <w:r>
                      <w:t>кронштейн с термоголовкой</w:t>
                    </w:r>
                  </w:p>
                  <w:p w:rsidR="006525D4" w:rsidRDefault="006525D4" w:rsidP="0066391D">
                    <w:r>
                      <w:rPr>
                        <w:b/>
                        <w:bCs/>
                      </w:rPr>
                      <w:t xml:space="preserve">3 – </w:t>
                    </w:r>
                    <w:r>
                      <w:t>двигатель</w:t>
                    </w:r>
                  </w:p>
                  <w:p w:rsidR="006525D4" w:rsidRPr="0019766D" w:rsidRDefault="006525D4" w:rsidP="0066391D">
                    <w:r>
                      <w:rPr>
                        <w:b/>
                        <w:bCs/>
                      </w:rPr>
                      <w:t xml:space="preserve">4 </w:t>
                    </w:r>
                    <w:r>
                      <w:t>- шлейф</w:t>
                    </w:r>
                  </w:p>
                  <w:p w:rsidR="006525D4" w:rsidRDefault="006525D4" w:rsidP="0066391D">
                    <w:pPr>
                      <w:rPr>
                        <w:b/>
                        <w:bCs/>
                      </w:rPr>
                    </w:pPr>
                    <w:r>
                      <w:rPr>
                        <w:b/>
                        <w:bCs/>
                      </w:rPr>
                      <w:t xml:space="preserve">5 - </w:t>
                    </w:r>
                    <w:r w:rsidRPr="006638CF">
                      <w:t>кулачки</w:t>
                    </w:r>
                  </w:p>
                  <w:p w:rsidR="006525D4" w:rsidRDefault="006525D4" w:rsidP="0066391D">
                    <w:r>
                      <w:rPr>
                        <w:b/>
                        <w:bCs/>
                      </w:rPr>
                      <w:t xml:space="preserve">6 – </w:t>
                    </w:r>
                    <w:r w:rsidRPr="006638CF">
                      <w:t>датчик бумаги</w:t>
                    </w:r>
                  </w:p>
                  <w:p w:rsidR="006525D4" w:rsidRDefault="006525D4" w:rsidP="0066391D">
                    <w:r w:rsidRPr="006638CF">
                      <w:rPr>
                        <w:b/>
                        <w:bCs/>
                      </w:rPr>
                      <w:t>7</w:t>
                    </w:r>
                    <w:r>
                      <w:t xml:space="preserve"> </w:t>
                    </w:r>
                    <w:r>
                      <w:rPr>
                        <w:b/>
                        <w:bCs/>
                      </w:rPr>
                      <w:t xml:space="preserve">– </w:t>
                    </w:r>
                    <w:r>
                      <w:t>вал</w:t>
                    </w:r>
                  </w:p>
                  <w:p w:rsidR="006525D4" w:rsidRPr="00325451" w:rsidRDefault="006525D4" w:rsidP="0066391D">
                    <w:r w:rsidRPr="005A54C5">
                      <w:rPr>
                        <w:b/>
                        <w:bCs/>
                      </w:rPr>
                      <w:t>8</w:t>
                    </w:r>
                    <w:r>
                      <w:t xml:space="preserve"> </w:t>
                    </w:r>
                    <w:r>
                      <w:rPr>
                        <w:b/>
                        <w:bCs/>
                      </w:rPr>
                      <w:t xml:space="preserve">– </w:t>
                    </w:r>
                    <w:r>
                      <w:t>пружина</w:t>
                    </w:r>
                  </w:p>
                  <w:p w:rsidR="006525D4" w:rsidRPr="005A54C5" w:rsidRDefault="006525D4" w:rsidP="0066391D">
                    <w:pPr>
                      <w:rPr>
                        <w:b/>
                        <w:bCs/>
                      </w:rPr>
                    </w:pPr>
                    <w:r w:rsidRPr="005A54C5">
                      <w:rPr>
                        <w:b/>
                        <w:bCs/>
                        <w:lang w:val="en-US"/>
                      </w:rPr>
                      <w:t>9</w:t>
                    </w:r>
                    <w:r>
                      <w:rPr>
                        <w:lang w:val="en-US"/>
                      </w:rPr>
                      <w:t xml:space="preserve"> </w:t>
                    </w:r>
                    <w:r>
                      <w:rPr>
                        <w:b/>
                        <w:bCs/>
                      </w:rPr>
                      <w:t>–</w:t>
                    </w:r>
                    <w:r>
                      <w:rPr>
                        <w:b/>
                        <w:bCs/>
                        <w:lang w:val="en-US"/>
                      </w:rPr>
                      <w:t xml:space="preserve"> </w:t>
                    </w:r>
                    <w:r>
                      <w:t>защё</w:t>
                    </w:r>
                    <w:r w:rsidRPr="005A54C5">
                      <w:t>лки</w:t>
                    </w:r>
                  </w:p>
                  <w:p w:rsidR="006525D4" w:rsidRPr="006638CF" w:rsidRDefault="006525D4" w:rsidP="0066391D"/>
                </w:txbxContent>
              </v:textbox>
            </v:shape>
            <v:line id="_x0000_s1049" style="position:absolute;rotation:-270" from="3827,1265" to="4591,3089">
              <v:stroke endarrow="block"/>
            </v:line>
            <v:shape id="_x0000_s1050" type="#_x0000_t202" style="position:absolute;left:4722;top:1522;width:407;height:399" filled="f" stroked="f">
              <v:textbox style="mso-next-textbox:#_x0000_s1050">
                <w:txbxContent>
                  <w:p w:rsidR="006525D4" w:rsidRPr="0019766D" w:rsidRDefault="006525D4" w:rsidP="0066391D">
                    <w:pPr>
                      <w:rPr>
                        <w:b/>
                        <w:bCs/>
                      </w:rPr>
                    </w:pPr>
                    <w:r>
                      <w:rPr>
                        <w:b/>
                        <w:bCs/>
                      </w:rPr>
                      <w:t>8</w:t>
                    </w:r>
                  </w:p>
                </w:txbxContent>
              </v:textbox>
            </v:shape>
            <v:line id="_x0000_s1051" style="position:absolute;rotation:-450;flip:x" from="4112,3831" to="5297,3865">
              <v:stroke endarrow="block"/>
            </v:line>
            <v:line id="_x0000_s1052" style="position:absolute;rotation:-450;flip:x" from="3926,3644" to="4880,4282">
              <v:stroke endarrow="block"/>
            </v:line>
            <v:line id="_x0000_s1053" style="position:absolute;rotation:-450;flip:x" from="4325,4042" to="4595,4567">
              <v:stroke endarrow="block"/>
            </v:line>
            <v:line id="_x0000_s1054" style="position:absolute;rotation:-450;flip:x" from="4434,4152" to="4894,4268">
              <v:stroke endarrow="block"/>
            </v:line>
            <v:shape id="_x0000_s1055" type="#_x0000_t202" style="position:absolute;left:4494;top:4383;width:399;height:399" filled="f" stroked="f">
              <v:textbox style="mso-next-textbox:#_x0000_s1055">
                <w:txbxContent>
                  <w:p w:rsidR="006525D4" w:rsidRPr="0019766D" w:rsidRDefault="006525D4" w:rsidP="0066391D">
                    <w:pPr>
                      <w:rPr>
                        <w:b/>
                        <w:bCs/>
                      </w:rPr>
                    </w:pPr>
                    <w:r>
                      <w:rPr>
                        <w:b/>
                        <w:bCs/>
                      </w:rPr>
                      <w:t>9</w:t>
                    </w:r>
                  </w:p>
                </w:txbxContent>
              </v:textbox>
            </v:shape>
            <w10:anchorlock/>
          </v:group>
        </w:pict>
      </w:r>
    </w:p>
    <w:p w:rsidR="005E11FD" w:rsidRPr="002A34E1" w:rsidRDefault="005E11FD" w:rsidP="00BD47A6">
      <w:pPr>
        <w:pStyle w:val="af"/>
        <w:ind w:firstLine="720"/>
        <w:jc w:val="both"/>
      </w:pPr>
    </w:p>
    <w:p w:rsidR="005E11FD" w:rsidRPr="002A34E1" w:rsidRDefault="005E11FD" w:rsidP="00BD47A6">
      <w:pPr>
        <w:pStyle w:val="af"/>
        <w:ind w:firstLine="720"/>
        <w:jc w:val="both"/>
      </w:pPr>
    </w:p>
    <w:p w:rsidR="005E11FD" w:rsidRPr="002A34E1" w:rsidRDefault="005E11FD" w:rsidP="00BD47A6">
      <w:pPr>
        <w:pStyle w:val="af"/>
        <w:ind w:firstLine="720"/>
        <w:jc w:val="both"/>
      </w:pPr>
    </w:p>
    <w:p w:rsidR="005E11FD" w:rsidRPr="002A34E1" w:rsidRDefault="005E11FD" w:rsidP="00BD47A6">
      <w:pPr>
        <w:pStyle w:val="af"/>
        <w:ind w:firstLine="720"/>
        <w:jc w:val="both"/>
      </w:pPr>
    </w:p>
    <w:p w:rsidR="005E11FD" w:rsidRPr="002A34E1" w:rsidRDefault="005E11FD" w:rsidP="0066391D">
      <w:pPr>
        <w:pStyle w:val="af"/>
        <w:ind w:firstLine="720"/>
      </w:pPr>
      <w:r>
        <w:t xml:space="preserve">                 </w:t>
      </w:r>
      <w:r w:rsidRPr="002A34E1">
        <w:t xml:space="preserve">Рисунок 1 </w:t>
      </w:r>
      <w:r w:rsidRPr="002A34E1">
        <w:noBreakHyphen/>
        <w:t xml:space="preserve"> Термопечатающее устройство </w:t>
      </w:r>
    </w:p>
    <w:p w:rsidR="005E11FD" w:rsidRPr="002A34E1" w:rsidRDefault="005E11FD" w:rsidP="0066391D">
      <w:pPr>
        <w:pStyle w:val="af"/>
        <w:ind w:firstLine="720"/>
        <w:jc w:val="center"/>
      </w:pPr>
      <w:bookmarkStart w:id="36" w:name="_Toc207421478"/>
      <w:bookmarkStart w:id="37" w:name="_Toc207426944"/>
      <w:bookmarkStart w:id="38" w:name="_Toc207448041"/>
      <w:bookmarkStart w:id="39" w:name="_Toc207448186"/>
      <w:bookmarkStart w:id="40" w:name="_Toc207448318"/>
    </w:p>
    <w:p w:rsidR="005E11FD" w:rsidRPr="002A34E1" w:rsidRDefault="00C13482" w:rsidP="00BD47A6">
      <w:pPr>
        <w:pStyle w:val="15"/>
        <w:keepNext w:val="0"/>
      </w:pPr>
      <w:bookmarkStart w:id="41" w:name="_Toc475044236"/>
      <w:bookmarkStart w:id="42" w:name="_Toc475698092"/>
      <w:bookmarkStart w:id="43" w:name="_Toc476126395"/>
      <w:r>
        <w:rPr>
          <w:noProof/>
        </w:rPr>
        <w:pict>
          <v:group id="_x0000_s1059" style="position:absolute;left:0;text-align:left;margin-left:-10.8pt;margin-top:75.4pt;width:437pt;height:161.4pt;z-index:11" coordorigin="1485,9606" coordsize="8740,3228">
            <v:shape id="_x0000_s1060" type="#_x0000_t75" style="position:absolute;left:8161;top:9606;width:2064;height:3228" o:regroupid="7">
              <v:imagedata r:id="rId10" o:title="" croptop="5333f" cropbottom="3639f" cropleft="10345f" cropright="17776f" gain="1.5625" blacklevel="5898f" grayscale="t"/>
            </v:shape>
            <v:shape id="_x0000_s1061" type="#_x0000_t75" style="position:absolute;left:1485;top:9838;width:2114;height:2996" o:regroupid="7">
              <v:imagedata r:id="rId11" o:title="" croptop="6613f" cropbottom="5884f" cropleft="12846f" cropright="12459f" gain="79922f" blacklevel="5898f" grayscale="t"/>
            </v:shape>
            <v:shape id="_x0000_s1062" type="#_x0000_t75" style="position:absolute;left:4671;top:11123;width:2686;height:1594;visibility:visible">
              <v:imagedata r:id="rId12" o:title="" cropbottom="51484f" cropright="46756f"/>
            </v:shape>
            <w10:anchorlock/>
          </v:group>
        </w:pict>
      </w:r>
      <w:r>
        <w:rPr>
          <w:noProof/>
        </w:rPr>
        <w:pict>
          <v:shape id="_x0000_s1063" type="#_x0000_t202" style="position:absolute;left:0;text-align:left;margin-left:106.35pt;margin-top:113.15pt;width:59.7pt;height:38.1pt;z-index:9" o:regroupid="7" stroked="f">
            <v:imagedata gain="69719f" blacklevel="3932f"/>
            <v:textbox style="mso-next-textbox:#_x0000_s1063">
              <w:txbxContent>
                <w:p w:rsidR="006525D4" w:rsidRPr="00E46CB8" w:rsidRDefault="006525D4" w:rsidP="0066391D">
                  <w:r w:rsidRPr="00E46CB8">
                    <w:t>Датчик бумаги</w:t>
                  </w:r>
                </w:p>
                <w:p w:rsidR="006525D4" w:rsidRDefault="006525D4" w:rsidP="0066391D">
                  <w:pPr>
                    <w:rPr>
                      <w:sz w:val="28"/>
                      <w:szCs w:val="28"/>
                    </w:rPr>
                  </w:pPr>
                </w:p>
              </w:txbxContent>
            </v:textbox>
            <w10:anchorlock/>
          </v:shape>
        </w:pict>
      </w:r>
      <w:r>
        <w:rPr>
          <w:noProof/>
        </w:rPr>
        <w:pict>
          <v:shape id="_x0000_s1064" type="#_x0000_t202" style="position:absolute;left:0;text-align:left;margin-left:319.35pt;margin-top:243.7pt;width:149.25pt;height:40.35pt;z-index:5" stroked="f">
            <v:imagedata gain="79922f" blacklevel="3932f"/>
            <v:textbox style="mso-next-textbox:#_x0000_s1064">
              <w:txbxContent>
                <w:p w:rsidR="006525D4" w:rsidRPr="0066391D" w:rsidRDefault="006525D4" w:rsidP="0066391D">
                  <w:pPr>
                    <w:rPr>
                      <w:sz w:val="24"/>
                      <w:szCs w:val="24"/>
                    </w:rPr>
                  </w:pPr>
                  <w:r w:rsidRPr="0066391D">
                    <w:rPr>
                      <w:sz w:val="24"/>
                      <w:szCs w:val="24"/>
                    </w:rPr>
                    <w:t>Нажать клавишу «Протяжки ленты»</w:t>
                  </w:r>
                  <w:r w:rsidRPr="009B3E66">
                    <w:rPr>
                      <w:sz w:val="24"/>
                      <w:szCs w:val="24"/>
                    </w:rPr>
                    <w:t xml:space="preserve"> ∆</w:t>
                  </w:r>
                </w:p>
              </w:txbxContent>
            </v:textbox>
            <w10:anchorlock/>
          </v:shape>
        </w:pict>
      </w:r>
      <w:r>
        <w:rPr>
          <w:noProof/>
        </w:rPr>
        <w:pict>
          <v:shape id="_x0000_s1065" type="#_x0000_t202" style="position:absolute;left:0;text-align:left;margin-left:-25.1pt;margin-top:243.7pt;width:138.45pt;height:25.4pt;z-index:6" o:regroupid="7" stroked="f">
            <v:imagedata gain="79922f" blacklevel="3932f"/>
            <v:textbox style="mso-next-textbox:#_x0000_s1065">
              <w:txbxContent>
                <w:p w:rsidR="006525D4" w:rsidRPr="0066391D" w:rsidRDefault="006525D4" w:rsidP="0066391D">
                  <w:pPr>
                    <w:rPr>
                      <w:sz w:val="24"/>
                      <w:szCs w:val="24"/>
                    </w:rPr>
                  </w:pPr>
                  <w:r w:rsidRPr="0066391D">
                    <w:rPr>
                      <w:sz w:val="24"/>
                      <w:szCs w:val="24"/>
                    </w:rPr>
                    <w:t>Оторвать угол на ЧЛ</w:t>
                  </w:r>
                </w:p>
              </w:txbxContent>
            </v:textbox>
            <w10:anchorlock/>
          </v:shape>
        </w:pict>
      </w:r>
      <w:r>
        <w:rPr>
          <w:noProof/>
        </w:rPr>
        <w:pict>
          <v:line id="_x0000_s1066" style="position:absolute;left:0;text-align:left;rotation:-180;flip:y;z-index:10" from="61.15pt,141.25pt" to="105.9pt,189.3pt" o:regroupid="7" strokecolor="#333" strokeweight="1pt">
            <v:stroke endarrow="block"/>
            <v:imagedata gain="69719f" blacklevel="3932f"/>
            <w10:anchorlock/>
          </v:line>
        </w:pict>
      </w:r>
      <w:r>
        <w:rPr>
          <w:noProof/>
        </w:rPr>
        <w:pict>
          <v:shape id="_x0000_s1067" type="#_x0000_t202" style="position:absolute;left:0;text-align:left;margin-left:85.95pt;margin-top:287.15pt;width:249.75pt;height:31.5pt;z-index:8" o:regroupid="7" filled="f" stroked="f">
            <v:textbox style="mso-next-textbox:#_x0000_s1067">
              <w:txbxContent>
                <w:p w:rsidR="006525D4" w:rsidRPr="0066391D" w:rsidRDefault="006525D4" w:rsidP="0066391D">
                  <w:pPr>
                    <w:rPr>
                      <w:sz w:val="24"/>
                      <w:szCs w:val="24"/>
                    </w:rPr>
                  </w:pPr>
                  <w:r w:rsidRPr="0066391D">
                    <w:rPr>
                      <w:sz w:val="24"/>
                      <w:szCs w:val="24"/>
                    </w:rPr>
                    <w:t xml:space="preserve">Рисунок 2 Заправка чековой ленты в ТПУ         </w:t>
                  </w:r>
                </w:p>
              </w:txbxContent>
            </v:textbox>
            <w10:anchorlock/>
          </v:shape>
        </w:pict>
      </w:r>
      <w:r>
        <w:rPr>
          <w:noProof/>
        </w:rPr>
        <w:pict>
          <v:shape id="_x0000_s1068" type="#_x0000_t202" style="position:absolute;left:0;text-align:left;margin-left:124.45pt;margin-top:242.6pt;width:194.9pt;height:30.45pt;z-index:7" o:regroupid="7" stroked="f">
            <v:imagedata gain="79922f" blacklevel="5898f"/>
            <v:textbox style="mso-next-textbox:#_x0000_s1068">
              <w:txbxContent>
                <w:p w:rsidR="006525D4" w:rsidRPr="0066391D" w:rsidRDefault="006525D4" w:rsidP="0066391D">
                  <w:pPr>
                    <w:rPr>
                      <w:sz w:val="24"/>
                      <w:szCs w:val="24"/>
                    </w:rPr>
                  </w:pPr>
                  <w:r w:rsidRPr="0066391D">
                    <w:rPr>
                      <w:sz w:val="24"/>
                      <w:szCs w:val="24"/>
                    </w:rPr>
                    <w:t>Заправить рулон под вал до упора</w:t>
                  </w:r>
                </w:p>
              </w:txbxContent>
            </v:textbox>
            <w10:anchorlock/>
          </v:shape>
        </w:pict>
      </w:r>
      <w:bookmarkEnd w:id="41"/>
      <w:bookmarkEnd w:id="42"/>
      <w:bookmarkEnd w:id="43"/>
      <w:r w:rsidR="005E11FD" w:rsidRPr="002A34E1">
        <w:br w:type="page"/>
      </w:r>
    </w:p>
    <w:p w:rsidR="005E11FD" w:rsidRPr="002A34E1" w:rsidRDefault="005E11FD" w:rsidP="00741B15">
      <w:pPr>
        <w:pStyle w:val="11"/>
        <w:numPr>
          <w:ilvl w:val="0"/>
          <w:numId w:val="45"/>
        </w:numPr>
        <w:rPr>
          <w:b/>
          <w:bCs/>
          <w:sz w:val="28"/>
          <w:szCs w:val="28"/>
        </w:rPr>
      </w:pPr>
      <w:bookmarkStart w:id="44" w:name="_Toc207676446"/>
      <w:bookmarkStart w:id="45" w:name="_Toc220499469"/>
      <w:bookmarkStart w:id="46" w:name="_Toc221503765"/>
      <w:bookmarkStart w:id="47" w:name="_Toc222129106"/>
      <w:bookmarkStart w:id="48" w:name="_Toc431824535"/>
      <w:bookmarkStart w:id="49" w:name="_Toc475184027"/>
      <w:bookmarkStart w:id="50" w:name="_Toc530381124"/>
      <w:r w:rsidRPr="002A34E1">
        <w:rPr>
          <w:b/>
          <w:bCs/>
          <w:sz w:val="28"/>
          <w:szCs w:val="28"/>
        </w:rPr>
        <w:t xml:space="preserve">Описание и работа </w:t>
      </w:r>
      <w:bookmarkEnd w:id="36"/>
      <w:bookmarkEnd w:id="37"/>
      <w:bookmarkEnd w:id="38"/>
      <w:bookmarkEnd w:id="39"/>
      <w:bookmarkEnd w:id="40"/>
      <w:bookmarkEnd w:id="44"/>
      <w:bookmarkEnd w:id="45"/>
      <w:bookmarkEnd w:id="46"/>
      <w:bookmarkEnd w:id="47"/>
      <w:bookmarkEnd w:id="48"/>
      <w:r>
        <w:rPr>
          <w:b/>
          <w:bCs/>
          <w:sz w:val="28"/>
          <w:szCs w:val="28"/>
        </w:rPr>
        <w:t>модели ККТ</w:t>
      </w:r>
      <w:bookmarkEnd w:id="49"/>
      <w:bookmarkEnd w:id="50"/>
    </w:p>
    <w:p w:rsidR="005E11FD" w:rsidRDefault="005E11FD">
      <w:pPr>
        <w:pStyle w:val="20"/>
        <w:tabs>
          <w:tab w:val="num" w:pos="1134"/>
        </w:tabs>
        <w:spacing w:before="240"/>
        <w:ind w:left="567" w:firstLine="0"/>
        <w:rPr>
          <w:b/>
          <w:bCs/>
        </w:rPr>
      </w:pPr>
      <w:bookmarkStart w:id="51" w:name="_Toc207676447"/>
      <w:bookmarkStart w:id="52" w:name="_Toc220499470"/>
      <w:bookmarkStart w:id="53" w:name="_Toc221503766"/>
      <w:bookmarkStart w:id="54" w:name="_Toc222129107"/>
      <w:bookmarkStart w:id="55" w:name="_Toc431824536"/>
      <w:bookmarkStart w:id="56" w:name="_Toc475184028"/>
      <w:bookmarkStart w:id="57" w:name="_Toc530381125"/>
      <w:r>
        <w:rPr>
          <w:b/>
          <w:bCs/>
        </w:rPr>
        <w:t xml:space="preserve">3.1     </w:t>
      </w:r>
      <w:r w:rsidRPr="002A34E1">
        <w:rPr>
          <w:b/>
          <w:bCs/>
        </w:rPr>
        <w:t>Назначение</w:t>
      </w:r>
      <w:r>
        <w:rPr>
          <w:b/>
          <w:bCs/>
        </w:rPr>
        <w:t xml:space="preserve"> </w:t>
      </w:r>
      <w:r w:rsidRPr="002A34E1">
        <w:rPr>
          <w:b/>
          <w:bCs/>
        </w:rPr>
        <w:t xml:space="preserve"> </w:t>
      </w:r>
      <w:bookmarkEnd w:id="51"/>
      <w:bookmarkEnd w:id="52"/>
      <w:bookmarkEnd w:id="53"/>
      <w:bookmarkEnd w:id="54"/>
      <w:bookmarkEnd w:id="55"/>
      <w:r>
        <w:rPr>
          <w:b/>
          <w:bCs/>
        </w:rPr>
        <w:t>модели ККТ</w:t>
      </w:r>
      <w:bookmarkEnd w:id="56"/>
      <w:bookmarkEnd w:id="57"/>
    </w:p>
    <w:p w:rsidR="005E11FD" w:rsidRPr="00874AA4" w:rsidRDefault="005E11FD" w:rsidP="00BD47A6">
      <w:pPr>
        <w:pStyle w:val="af"/>
        <w:ind w:firstLine="567"/>
        <w:jc w:val="both"/>
        <w:rPr>
          <w:rStyle w:val="af6"/>
          <w:rFonts w:ascii="Times New Roman" w:hAnsi="Times New Roman" w:cs="Times New Roman"/>
          <w:sz w:val="16"/>
          <w:szCs w:val="16"/>
        </w:rPr>
      </w:pPr>
    </w:p>
    <w:p w:rsidR="005E11FD" w:rsidRPr="009769E4" w:rsidRDefault="005E11FD" w:rsidP="008B0048">
      <w:pPr>
        <w:pStyle w:val="af"/>
        <w:ind w:firstLine="567"/>
        <w:jc w:val="both"/>
        <w:rPr>
          <w:rStyle w:val="af6"/>
          <w:rFonts w:ascii="Times New Roman" w:hAnsi="Times New Roman" w:cs="Times New Roman"/>
        </w:rPr>
      </w:pPr>
      <w:r w:rsidRPr="009769E4">
        <w:rPr>
          <w:rStyle w:val="af6"/>
          <w:rFonts w:ascii="Times New Roman" w:hAnsi="Times New Roman" w:cs="Times New Roman"/>
        </w:rPr>
        <w:t xml:space="preserve">Модель контрольно-кассовой техники «ОКА–102Ф» применяется для оформления расчетов с использованием наличных и (или) электронных </w:t>
      </w:r>
      <w:r>
        <w:rPr>
          <w:rStyle w:val="af6"/>
          <w:rFonts w:ascii="Times New Roman" w:hAnsi="Times New Roman" w:cs="Times New Roman"/>
        </w:rPr>
        <w:t>видов оплаты</w:t>
      </w:r>
      <w:r w:rsidRPr="009769E4">
        <w:rPr>
          <w:rStyle w:val="af6"/>
          <w:rFonts w:ascii="Times New Roman" w:hAnsi="Times New Roman" w:cs="Times New Roman"/>
        </w:rPr>
        <w:t xml:space="preserve">, </w:t>
      </w:r>
      <w:r w:rsidR="004243F2">
        <w:rPr>
          <w:rStyle w:val="af6"/>
          <w:rFonts w:ascii="Times New Roman" w:hAnsi="Times New Roman" w:cs="Times New Roman"/>
        </w:rPr>
        <w:t xml:space="preserve">авансом, </w:t>
      </w:r>
      <w:r w:rsidRPr="009769E4">
        <w:rPr>
          <w:rStyle w:val="af6"/>
          <w:rFonts w:ascii="Times New Roman" w:hAnsi="Times New Roman" w:cs="Times New Roman"/>
        </w:rPr>
        <w:t xml:space="preserve">кредитами с выводом и передачей в налоговые органы всей необходимой информации о проводимых операциях. </w:t>
      </w:r>
    </w:p>
    <w:p w:rsidR="005E11FD" w:rsidRPr="009769E4" w:rsidRDefault="005E11FD" w:rsidP="008B0048">
      <w:pPr>
        <w:pStyle w:val="af"/>
        <w:ind w:firstLine="567"/>
        <w:jc w:val="both"/>
      </w:pPr>
      <w:r w:rsidRPr="009769E4">
        <w:rPr>
          <w:rStyle w:val="af6"/>
          <w:rFonts w:ascii="Times New Roman" w:hAnsi="Times New Roman" w:cs="Times New Roman"/>
        </w:rPr>
        <w:t>Модель ККТ работает в помещениях,  киосках, а также в уличных условиях.</w:t>
      </w:r>
    </w:p>
    <w:p w:rsidR="005E11FD" w:rsidRDefault="005E11FD">
      <w:pPr>
        <w:pStyle w:val="20"/>
        <w:spacing w:before="240"/>
        <w:ind w:firstLine="0"/>
        <w:rPr>
          <w:b/>
          <w:bCs/>
        </w:rPr>
      </w:pPr>
      <w:bookmarkStart w:id="58" w:name="_Toc207676448"/>
      <w:bookmarkStart w:id="59" w:name="_Toc220499471"/>
      <w:bookmarkStart w:id="60" w:name="_Toc221503767"/>
      <w:bookmarkStart w:id="61" w:name="_Toc222129108"/>
      <w:bookmarkStart w:id="62" w:name="_Toc431824537"/>
      <w:bookmarkStart w:id="63" w:name="_Toc475184029"/>
      <w:r>
        <w:rPr>
          <w:b/>
          <w:bCs/>
        </w:rPr>
        <w:t xml:space="preserve">          </w:t>
      </w:r>
      <w:bookmarkStart w:id="64" w:name="_Toc530381126"/>
      <w:r>
        <w:rPr>
          <w:b/>
          <w:bCs/>
        </w:rPr>
        <w:t xml:space="preserve">3.2    </w:t>
      </w:r>
      <w:r w:rsidRPr="002A34E1">
        <w:rPr>
          <w:b/>
          <w:bCs/>
        </w:rPr>
        <w:t>Технические характеристики</w:t>
      </w:r>
      <w:bookmarkEnd w:id="58"/>
      <w:bookmarkEnd w:id="59"/>
      <w:bookmarkEnd w:id="60"/>
      <w:bookmarkEnd w:id="61"/>
      <w:bookmarkEnd w:id="62"/>
      <w:bookmarkEnd w:id="63"/>
      <w:bookmarkEnd w:id="64"/>
    </w:p>
    <w:p w:rsidR="005E11FD" w:rsidRPr="002A34E1" w:rsidRDefault="005E11FD" w:rsidP="009A2DF8"/>
    <w:p w:rsidR="005E11FD" w:rsidRPr="002A34E1" w:rsidRDefault="005E11FD" w:rsidP="00741B15">
      <w:pPr>
        <w:pStyle w:val="3"/>
        <w:numPr>
          <w:ilvl w:val="2"/>
          <w:numId w:val="47"/>
        </w:numPr>
        <w:rPr>
          <w:b/>
          <w:bCs/>
        </w:rPr>
      </w:pPr>
      <w:bookmarkStart w:id="65" w:name="_Toc431824538"/>
      <w:bookmarkStart w:id="66" w:name="_Toc475184030"/>
      <w:bookmarkStart w:id="67" w:name="_Toc530381127"/>
      <w:r w:rsidRPr="002A34E1">
        <w:rPr>
          <w:b/>
          <w:bCs/>
        </w:rPr>
        <w:t>Эксплуатационные характеристики</w:t>
      </w:r>
      <w:bookmarkEnd w:id="65"/>
      <w:bookmarkEnd w:id="66"/>
      <w:bookmarkEnd w:id="67"/>
    </w:p>
    <w:p w:rsidR="005E11FD" w:rsidRPr="002A34E1" w:rsidRDefault="005E11FD" w:rsidP="00931260">
      <w:pPr>
        <w:ind w:left="709"/>
        <w:jc w:val="both"/>
        <w:rPr>
          <w:color w:val="000000"/>
          <w:sz w:val="24"/>
          <w:szCs w:val="24"/>
        </w:rPr>
      </w:pPr>
      <w:r>
        <w:rPr>
          <w:color w:val="000000"/>
          <w:sz w:val="24"/>
          <w:szCs w:val="24"/>
        </w:rPr>
        <w:t>Модель ККТ</w:t>
      </w:r>
      <w:r w:rsidRPr="002A34E1">
        <w:rPr>
          <w:color w:val="000000"/>
          <w:sz w:val="24"/>
          <w:szCs w:val="24"/>
        </w:rPr>
        <w:t xml:space="preserve"> должна быть работоспособной при:</w:t>
      </w:r>
    </w:p>
    <w:p w:rsidR="005E11FD" w:rsidRPr="002A34E1" w:rsidRDefault="005E11FD" w:rsidP="00931260">
      <w:pPr>
        <w:ind w:left="709"/>
        <w:jc w:val="both"/>
        <w:rPr>
          <w:color w:val="000000"/>
          <w:sz w:val="24"/>
          <w:szCs w:val="24"/>
        </w:rPr>
      </w:pPr>
      <w:r w:rsidRPr="002A34E1">
        <w:rPr>
          <w:color w:val="000000"/>
          <w:sz w:val="24"/>
          <w:szCs w:val="24"/>
        </w:rPr>
        <w:sym w:font="Symbol" w:char="F02D"/>
      </w:r>
      <w:r w:rsidRPr="002A34E1">
        <w:rPr>
          <w:color w:val="000000"/>
          <w:sz w:val="24"/>
          <w:szCs w:val="24"/>
        </w:rPr>
        <w:t xml:space="preserve"> температуре окружающей среды от 0 до плюс 40 </w:t>
      </w:r>
      <w:r w:rsidRPr="002A34E1">
        <w:rPr>
          <w:color w:val="000000"/>
          <w:sz w:val="24"/>
          <w:szCs w:val="24"/>
        </w:rPr>
        <w:sym w:font="Symbol" w:char="F0B0"/>
      </w:r>
      <w:r w:rsidRPr="002A34E1">
        <w:rPr>
          <w:color w:val="000000"/>
          <w:sz w:val="24"/>
          <w:szCs w:val="24"/>
        </w:rPr>
        <w:t>С;</w:t>
      </w:r>
    </w:p>
    <w:p w:rsidR="005E11FD" w:rsidRPr="002A34E1" w:rsidRDefault="005E11FD" w:rsidP="00931260">
      <w:pPr>
        <w:ind w:firstLine="709"/>
        <w:jc w:val="both"/>
        <w:rPr>
          <w:color w:val="000000"/>
          <w:sz w:val="24"/>
          <w:szCs w:val="24"/>
        </w:rPr>
      </w:pPr>
      <w:r w:rsidRPr="002A34E1">
        <w:rPr>
          <w:color w:val="000000"/>
          <w:sz w:val="24"/>
          <w:szCs w:val="24"/>
        </w:rPr>
        <w:sym w:font="Symbol" w:char="F02D"/>
      </w:r>
      <w:r w:rsidRPr="002A34E1">
        <w:rPr>
          <w:color w:val="000000"/>
          <w:sz w:val="24"/>
          <w:szCs w:val="24"/>
        </w:rPr>
        <w:t xml:space="preserve"> относительной влажности до 80 % при плюс 30 </w:t>
      </w:r>
      <w:r w:rsidRPr="002A34E1">
        <w:rPr>
          <w:color w:val="000000"/>
          <w:sz w:val="24"/>
          <w:szCs w:val="24"/>
        </w:rPr>
        <w:sym w:font="Symbol" w:char="F0B0"/>
      </w:r>
      <w:r w:rsidRPr="002A34E1">
        <w:rPr>
          <w:color w:val="000000"/>
          <w:sz w:val="24"/>
          <w:szCs w:val="24"/>
        </w:rPr>
        <w:t>С;</w:t>
      </w:r>
    </w:p>
    <w:p w:rsidR="005E11FD" w:rsidRPr="002A34E1" w:rsidRDefault="005E11FD" w:rsidP="00931260">
      <w:pPr>
        <w:ind w:firstLine="709"/>
        <w:jc w:val="both"/>
        <w:rPr>
          <w:color w:val="000000"/>
          <w:sz w:val="24"/>
          <w:szCs w:val="24"/>
        </w:rPr>
      </w:pPr>
      <w:r w:rsidRPr="002A34E1">
        <w:rPr>
          <w:color w:val="000000"/>
          <w:sz w:val="24"/>
          <w:szCs w:val="24"/>
        </w:rPr>
        <w:sym w:font="Symbol" w:char="F02D"/>
      </w:r>
      <w:r w:rsidRPr="002A34E1">
        <w:rPr>
          <w:color w:val="000000"/>
          <w:sz w:val="24"/>
          <w:szCs w:val="24"/>
        </w:rPr>
        <w:t xml:space="preserve"> атмосферном давлении от 84 до 107 кПа (от 630 до 800 мм. рт. ст.).</w:t>
      </w:r>
    </w:p>
    <w:p w:rsidR="005E11FD" w:rsidRPr="002A34E1" w:rsidRDefault="005E11FD" w:rsidP="00931260">
      <w:pPr>
        <w:pStyle w:val="15"/>
        <w:keepNext w:val="0"/>
      </w:pPr>
    </w:p>
    <w:p w:rsidR="005E11FD" w:rsidRPr="002A34E1" w:rsidRDefault="005E11FD" w:rsidP="00741B15">
      <w:pPr>
        <w:pStyle w:val="3"/>
        <w:numPr>
          <w:ilvl w:val="2"/>
          <w:numId w:val="48"/>
        </w:numPr>
        <w:rPr>
          <w:b/>
          <w:bCs/>
        </w:rPr>
      </w:pPr>
      <w:bookmarkStart w:id="68" w:name="_Toc221503769"/>
      <w:bookmarkStart w:id="69" w:name="_Toc222129110"/>
      <w:bookmarkStart w:id="70" w:name="_Toc431824539"/>
      <w:bookmarkStart w:id="71" w:name="_Toc475184031"/>
      <w:bookmarkStart w:id="72" w:name="_Toc530381128"/>
      <w:r w:rsidRPr="002A34E1">
        <w:rPr>
          <w:b/>
          <w:bCs/>
        </w:rPr>
        <w:t xml:space="preserve">Режимы работы </w:t>
      </w:r>
      <w:r>
        <w:rPr>
          <w:b/>
          <w:bCs/>
        </w:rPr>
        <w:t xml:space="preserve">модели </w:t>
      </w:r>
      <w:r w:rsidRPr="002A34E1">
        <w:rPr>
          <w:b/>
          <w:bCs/>
        </w:rPr>
        <w:t>КК</w:t>
      </w:r>
      <w:bookmarkEnd w:id="68"/>
      <w:bookmarkEnd w:id="69"/>
      <w:bookmarkEnd w:id="70"/>
      <w:r>
        <w:rPr>
          <w:b/>
          <w:bCs/>
        </w:rPr>
        <w:t>Т</w:t>
      </w:r>
      <w:bookmarkEnd w:id="71"/>
      <w:bookmarkEnd w:id="72"/>
    </w:p>
    <w:p w:rsidR="005E11FD" w:rsidRPr="002A34E1" w:rsidRDefault="005E11FD" w:rsidP="00931260">
      <w:pPr>
        <w:ind w:firstLine="709"/>
        <w:jc w:val="both"/>
        <w:rPr>
          <w:sz w:val="24"/>
          <w:szCs w:val="24"/>
        </w:rPr>
      </w:pPr>
      <w:r>
        <w:rPr>
          <w:sz w:val="24"/>
          <w:szCs w:val="24"/>
        </w:rPr>
        <w:t>Модель ККТ</w:t>
      </w:r>
      <w:r w:rsidRPr="002A34E1">
        <w:rPr>
          <w:sz w:val="24"/>
          <w:szCs w:val="24"/>
        </w:rPr>
        <w:t xml:space="preserve"> должна обеспечивать выполнение следующих режимов:</w:t>
      </w:r>
    </w:p>
    <w:p w:rsidR="005E11FD" w:rsidRPr="002A34E1" w:rsidRDefault="005E11FD" w:rsidP="00931260">
      <w:pPr>
        <w:ind w:firstLine="709"/>
        <w:jc w:val="both"/>
        <w:rPr>
          <w:sz w:val="24"/>
          <w:szCs w:val="24"/>
        </w:rPr>
      </w:pPr>
      <w:r w:rsidRPr="002A34E1">
        <w:rPr>
          <w:sz w:val="24"/>
          <w:szCs w:val="24"/>
        </w:rPr>
        <w:sym w:font="Symbol" w:char="F02D"/>
      </w:r>
      <w:r w:rsidRPr="002A34E1">
        <w:rPr>
          <w:sz w:val="24"/>
          <w:szCs w:val="24"/>
        </w:rPr>
        <w:t xml:space="preserve"> “Сервисный”;</w:t>
      </w:r>
    </w:p>
    <w:p w:rsidR="005E11FD" w:rsidRPr="002A34E1" w:rsidRDefault="005E11FD" w:rsidP="00931260">
      <w:pPr>
        <w:ind w:firstLine="709"/>
        <w:jc w:val="both"/>
        <w:rPr>
          <w:sz w:val="24"/>
          <w:szCs w:val="24"/>
        </w:rPr>
      </w:pPr>
      <w:r w:rsidRPr="002A34E1">
        <w:rPr>
          <w:sz w:val="24"/>
          <w:szCs w:val="24"/>
        </w:rPr>
        <w:sym w:font="Symbol" w:char="F02D"/>
      </w:r>
      <w:r w:rsidRPr="002A34E1">
        <w:rPr>
          <w:sz w:val="24"/>
          <w:szCs w:val="24"/>
        </w:rPr>
        <w:t xml:space="preserve"> “Гашение”;</w:t>
      </w:r>
    </w:p>
    <w:p w:rsidR="005E11FD" w:rsidRPr="002A34E1" w:rsidRDefault="005E11FD" w:rsidP="00931260">
      <w:pPr>
        <w:ind w:firstLine="709"/>
        <w:jc w:val="both"/>
        <w:rPr>
          <w:sz w:val="24"/>
          <w:szCs w:val="24"/>
        </w:rPr>
      </w:pPr>
      <w:r w:rsidRPr="002A34E1">
        <w:rPr>
          <w:sz w:val="24"/>
          <w:szCs w:val="24"/>
        </w:rPr>
        <w:sym w:font="Symbol" w:char="F02D"/>
      </w:r>
      <w:r>
        <w:rPr>
          <w:sz w:val="24"/>
          <w:szCs w:val="24"/>
        </w:rPr>
        <w:t xml:space="preserve"> “Регистрация</w:t>
      </w:r>
      <w:r w:rsidRPr="0021662C">
        <w:t xml:space="preserve"> </w:t>
      </w:r>
      <w:r w:rsidRPr="0021662C">
        <w:rPr>
          <w:sz w:val="24"/>
          <w:szCs w:val="24"/>
        </w:rPr>
        <w:t>учетных операций</w:t>
      </w:r>
      <w:r w:rsidRPr="002A34E1">
        <w:rPr>
          <w:sz w:val="24"/>
          <w:szCs w:val="24"/>
        </w:rPr>
        <w:t xml:space="preserve"> ”;</w:t>
      </w:r>
    </w:p>
    <w:p w:rsidR="005E11FD" w:rsidRPr="002A34E1" w:rsidRDefault="005E11FD" w:rsidP="00931260">
      <w:pPr>
        <w:ind w:firstLine="709"/>
        <w:jc w:val="both"/>
        <w:rPr>
          <w:sz w:val="24"/>
          <w:szCs w:val="24"/>
        </w:rPr>
      </w:pPr>
      <w:r w:rsidRPr="002A34E1">
        <w:rPr>
          <w:sz w:val="24"/>
          <w:szCs w:val="24"/>
        </w:rPr>
        <w:sym w:font="Symbol" w:char="F02D"/>
      </w:r>
      <w:r w:rsidRPr="002A34E1">
        <w:rPr>
          <w:sz w:val="24"/>
          <w:szCs w:val="24"/>
        </w:rPr>
        <w:t xml:space="preserve"> “</w:t>
      </w:r>
      <w:r>
        <w:rPr>
          <w:sz w:val="24"/>
          <w:szCs w:val="24"/>
        </w:rPr>
        <w:t>П</w:t>
      </w:r>
      <w:r w:rsidRPr="002A34E1">
        <w:rPr>
          <w:sz w:val="24"/>
          <w:szCs w:val="24"/>
        </w:rPr>
        <w:t>оказаний”.</w:t>
      </w:r>
    </w:p>
    <w:p w:rsidR="005E11FD" w:rsidRPr="002A34E1" w:rsidRDefault="005E11FD" w:rsidP="00931260">
      <w:pPr>
        <w:pStyle w:val="ae"/>
        <w:ind w:firstLine="709"/>
      </w:pPr>
      <w:r w:rsidRPr="002A34E1">
        <w:t xml:space="preserve">Режим “Гашение” включает в себя </w:t>
      </w:r>
      <w:r>
        <w:t>два</w:t>
      </w:r>
      <w:r w:rsidRPr="002A34E1">
        <w:t xml:space="preserve"> подрежима:</w:t>
      </w:r>
    </w:p>
    <w:p w:rsidR="005E11FD" w:rsidRPr="002A34E1" w:rsidRDefault="005E11FD" w:rsidP="00741B15">
      <w:pPr>
        <w:pStyle w:val="ae"/>
        <w:numPr>
          <w:ilvl w:val="0"/>
          <w:numId w:val="40"/>
        </w:numPr>
      </w:pPr>
      <w:r w:rsidRPr="002A34E1">
        <w:t xml:space="preserve">программирования, </w:t>
      </w:r>
    </w:p>
    <w:p w:rsidR="005E11FD" w:rsidRPr="002A34E1" w:rsidRDefault="005E11FD" w:rsidP="00741B15">
      <w:pPr>
        <w:pStyle w:val="ae"/>
        <w:numPr>
          <w:ilvl w:val="0"/>
          <w:numId w:val="40"/>
        </w:numPr>
      </w:pPr>
      <w:r w:rsidRPr="002A34E1">
        <w:t>гашения</w:t>
      </w:r>
      <w:r>
        <w:t>.</w:t>
      </w:r>
    </w:p>
    <w:p w:rsidR="005E11FD" w:rsidRPr="002A34E1" w:rsidRDefault="005E11FD" w:rsidP="00931260">
      <w:pPr>
        <w:pStyle w:val="15"/>
        <w:keepNext w:val="0"/>
      </w:pPr>
    </w:p>
    <w:p w:rsidR="005E11FD" w:rsidRPr="002A34E1" w:rsidRDefault="005E11FD" w:rsidP="00741B15">
      <w:pPr>
        <w:pStyle w:val="3"/>
        <w:numPr>
          <w:ilvl w:val="2"/>
          <w:numId w:val="48"/>
        </w:numPr>
        <w:rPr>
          <w:b/>
          <w:bCs/>
        </w:rPr>
      </w:pPr>
      <w:bookmarkStart w:id="73" w:name="_Toc221503770"/>
      <w:bookmarkStart w:id="74" w:name="_Toc222129111"/>
      <w:bookmarkStart w:id="75" w:name="_Toc431824540"/>
      <w:bookmarkStart w:id="76" w:name="_Toc475184032"/>
      <w:bookmarkStart w:id="77" w:name="_Toc530381129"/>
      <w:r w:rsidRPr="002A34E1">
        <w:rPr>
          <w:b/>
          <w:bCs/>
        </w:rPr>
        <w:t xml:space="preserve">Случаи блокировки </w:t>
      </w:r>
      <w:bookmarkEnd w:id="73"/>
      <w:bookmarkEnd w:id="74"/>
      <w:bookmarkEnd w:id="75"/>
      <w:r>
        <w:rPr>
          <w:b/>
          <w:bCs/>
        </w:rPr>
        <w:t>модели ККТ</w:t>
      </w:r>
      <w:bookmarkEnd w:id="76"/>
      <w:bookmarkEnd w:id="77"/>
    </w:p>
    <w:p w:rsidR="005E11FD" w:rsidRPr="002A34E1" w:rsidRDefault="005E11FD" w:rsidP="00931260">
      <w:pPr>
        <w:pStyle w:val="ae"/>
        <w:ind w:left="680"/>
        <w:rPr>
          <w:snapToGrid w:val="0"/>
        </w:rPr>
      </w:pPr>
      <w:r>
        <w:rPr>
          <w:snapToGrid w:val="0"/>
        </w:rPr>
        <w:t>Модель ККТ</w:t>
      </w:r>
      <w:r w:rsidRPr="002A34E1">
        <w:rPr>
          <w:snapToGrid w:val="0"/>
        </w:rPr>
        <w:t xml:space="preserve"> блокируется в случае:</w:t>
      </w:r>
    </w:p>
    <w:p w:rsidR="005E11FD" w:rsidRPr="002A34E1" w:rsidRDefault="005E11FD" w:rsidP="00931260">
      <w:pPr>
        <w:pStyle w:val="ae"/>
        <w:numPr>
          <w:ilvl w:val="0"/>
          <w:numId w:val="9"/>
        </w:numPr>
        <w:tabs>
          <w:tab w:val="clear" w:pos="1248"/>
          <w:tab w:val="num" w:pos="1134"/>
        </w:tabs>
        <w:ind w:left="1134" w:hanging="425"/>
        <w:rPr>
          <w:snapToGrid w:val="0"/>
        </w:rPr>
      </w:pPr>
      <w:r w:rsidRPr="002A34E1">
        <w:rPr>
          <w:snapToGrid w:val="0"/>
        </w:rPr>
        <w:t>отсутствия чековой ленты;</w:t>
      </w:r>
    </w:p>
    <w:p w:rsidR="005E11FD" w:rsidRPr="002A34E1" w:rsidRDefault="005E11FD" w:rsidP="00931260">
      <w:pPr>
        <w:pStyle w:val="ae"/>
        <w:numPr>
          <w:ilvl w:val="0"/>
          <w:numId w:val="9"/>
        </w:numPr>
        <w:tabs>
          <w:tab w:val="clear" w:pos="1248"/>
          <w:tab w:val="num" w:pos="1134"/>
        </w:tabs>
        <w:ind w:left="1134" w:hanging="425"/>
        <w:rPr>
          <w:snapToGrid w:val="0"/>
        </w:rPr>
      </w:pPr>
      <w:r w:rsidRPr="002A34E1">
        <w:rPr>
          <w:snapToGrid w:val="0"/>
        </w:rPr>
        <w:t>неправильного выполнения операций кассиром (оператором);</w:t>
      </w:r>
    </w:p>
    <w:p w:rsidR="005E11FD" w:rsidRPr="002A34E1" w:rsidRDefault="005E11FD" w:rsidP="00931260">
      <w:pPr>
        <w:pStyle w:val="ae"/>
        <w:numPr>
          <w:ilvl w:val="0"/>
          <w:numId w:val="10"/>
        </w:numPr>
        <w:tabs>
          <w:tab w:val="num" w:pos="1134"/>
        </w:tabs>
        <w:ind w:left="1134" w:hanging="425"/>
        <w:rPr>
          <w:snapToGrid w:val="0"/>
        </w:rPr>
      </w:pPr>
      <w:r w:rsidRPr="002A34E1">
        <w:rPr>
          <w:snapToGrid w:val="0"/>
        </w:rPr>
        <w:t xml:space="preserve">возникновения аварийных ситуаций в </w:t>
      </w:r>
      <w:r>
        <w:rPr>
          <w:snapToGrid w:val="0"/>
        </w:rPr>
        <w:t>модели ККТ</w:t>
      </w:r>
      <w:r w:rsidRPr="002A34E1">
        <w:rPr>
          <w:snapToGrid w:val="0"/>
        </w:rPr>
        <w:t>, приводящих к порче печатаемого документа;</w:t>
      </w:r>
    </w:p>
    <w:p w:rsidR="005E11FD" w:rsidRPr="00E43234" w:rsidRDefault="005E11FD" w:rsidP="00931260">
      <w:pPr>
        <w:pStyle w:val="ae"/>
        <w:numPr>
          <w:ilvl w:val="0"/>
          <w:numId w:val="10"/>
        </w:numPr>
        <w:tabs>
          <w:tab w:val="num" w:pos="1134"/>
        </w:tabs>
        <w:ind w:left="1134" w:hanging="425"/>
        <w:rPr>
          <w:snapToGrid w:val="0"/>
        </w:rPr>
      </w:pPr>
      <w:r w:rsidRPr="00E43234">
        <w:rPr>
          <w:snapToGrid w:val="0"/>
        </w:rPr>
        <w:t xml:space="preserve">переполнения, неисправности, отключении ФН, а также при несанкционированном доступе к ФН при работе </w:t>
      </w:r>
      <w:r w:rsidR="004A21B6">
        <w:rPr>
          <w:snapToGrid w:val="0"/>
        </w:rPr>
        <w:t>на зарегистрированной</w:t>
      </w:r>
      <w:r w:rsidRPr="00E43234">
        <w:rPr>
          <w:snapToGrid w:val="0"/>
        </w:rPr>
        <w:t>;</w:t>
      </w:r>
    </w:p>
    <w:p w:rsidR="005E11FD" w:rsidRPr="00E43234" w:rsidRDefault="005E11FD" w:rsidP="00931260">
      <w:pPr>
        <w:pStyle w:val="ae"/>
        <w:numPr>
          <w:ilvl w:val="0"/>
          <w:numId w:val="10"/>
        </w:numPr>
        <w:tabs>
          <w:tab w:val="num" w:pos="1134"/>
        </w:tabs>
        <w:ind w:left="1134" w:hanging="425"/>
        <w:rPr>
          <w:snapToGrid w:val="0"/>
        </w:rPr>
      </w:pPr>
      <w:r w:rsidRPr="00E43234">
        <w:rPr>
          <w:snapToGrid w:val="0"/>
        </w:rPr>
        <w:t>попытки проведения операций гашения</w:t>
      </w:r>
      <w:r>
        <w:rPr>
          <w:snapToGrid w:val="0"/>
        </w:rPr>
        <w:t xml:space="preserve"> итоговых регистров</w:t>
      </w:r>
      <w:r w:rsidRPr="00E43234">
        <w:rPr>
          <w:snapToGrid w:val="0"/>
        </w:rPr>
        <w:t>,</w:t>
      </w:r>
      <w:r w:rsidRPr="00285BFA">
        <w:rPr>
          <w:snapToGrid w:val="0"/>
        </w:rPr>
        <w:t xml:space="preserve"> регистрации,</w:t>
      </w:r>
      <w:r w:rsidRPr="00E43234">
        <w:rPr>
          <w:snapToGrid w:val="0"/>
        </w:rPr>
        <w:t xml:space="preserve"> перерегистраци</w:t>
      </w:r>
      <w:r>
        <w:rPr>
          <w:snapToGrid w:val="0"/>
        </w:rPr>
        <w:t>й</w:t>
      </w:r>
      <w:r w:rsidRPr="00E43234">
        <w:rPr>
          <w:snapToGrid w:val="0"/>
        </w:rPr>
        <w:t xml:space="preserve">, </w:t>
      </w:r>
      <w:r>
        <w:rPr>
          <w:snapToGrid w:val="0"/>
        </w:rPr>
        <w:t>запросов фискальных</w:t>
      </w:r>
      <w:r w:rsidRPr="00E43234">
        <w:rPr>
          <w:snapToGrid w:val="0"/>
        </w:rPr>
        <w:t xml:space="preserve"> </w:t>
      </w:r>
      <w:r>
        <w:rPr>
          <w:snapToGrid w:val="0"/>
        </w:rPr>
        <w:t>документов</w:t>
      </w:r>
      <w:r w:rsidRPr="00E43234">
        <w:rPr>
          <w:snapToGrid w:val="0"/>
        </w:rPr>
        <w:t xml:space="preserve"> и коррекции даты</w:t>
      </w:r>
      <w:r>
        <w:rPr>
          <w:snapToGrid w:val="0"/>
        </w:rPr>
        <w:t>, времени</w:t>
      </w:r>
      <w:r w:rsidRPr="00E43234">
        <w:rPr>
          <w:snapToGrid w:val="0"/>
        </w:rPr>
        <w:t xml:space="preserve"> без проведения операции закрытия смены (блокировка снимается после проведения операции закрытия смены);</w:t>
      </w:r>
    </w:p>
    <w:p w:rsidR="005E11FD" w:rsidRPr="002A34E1" w:rsidRDefault="005E11FD" w:rsidP="00931260">
      <w:pPr>
        <w:pStyle w:val="ae"/>
        <w:numPr>
          <w:ilvl w:val="0"/>
          <w:numId w:val="10"/>
        </w:numPr>
        <w:tabs>
          <w:tab w:val="num" w:pos="1134"/>
        </w:tabs>
        <w:ind w:left="1134" w:hanging="425"/>
        <w:rPr>
          <w:snapToGrid w:val="0"/>
        </w:rPr>
      </w:pPr>
      <w:r w:rsidRPr="002A34E1">
        <w:rPr>
          <w:snapToGrid w:val="0"/>
        </w:rPr>
        <w:t>не проведения операции закрытия смены более чем через 24 часа от начала смены (после закрытия смены блокировка снимается);</w:t>
      </w:r>
    </w:p>
    <w:p w:rsidR="005E11FD" w:rsidRPr="002A34E1" w:rsidRDefault="005E11FD" w:rsidP="00931260">
      <w:pPr>
        <w:pStyle w:val="ae"/>
        <w:numPr>
          <w:ilvl w:val="0"/>
          <w:numId w:val="10"/>
        </w:numPr>
        <w:tabs>
          <w:tab w:val="num" w:pos="1134"/>
        </w:tabs>
        <w:ind w:left="1134" w:hanging="425"/>
        <w:rPr>
          <w:snapToGrid w:val="0"/>
        </w:rPr>
      </w:pPr>
      <w:r w:rsidRPr="002A34E1">
        <w:rPr>
          <w:snapToGrid w:val="0"/>
        </w:rPr>
        <w:t>ввода даты более ранней, чем дата последней записи в Ф</w:t>
      </w:r>
      <w:r>
        <w:rPr>
          <w:snapToGrid w:val="0"/>
        </w:rPr>
        <w:t>Н</w:t>
      </w:r>
      <w:r w:rsidRPr="002A34E1">
        <w:rPr>
          <w:snapToGrid w:val="0"/>
        </w:rPr>
        <w:t>, включая и дату проведения операции перерегистрации (после ввода правильной даты блокировка снимается);</w:t>
      </w:r>
    </w:p>
    <w:p w:rsidR="005E11FD" w:rsidRDefault="005E11FD" w:rsidP="00931260">
      <w:pPr>
        <w:pStyle w:val="ae"/>
        <w:numPr>
          <w:ilvl w:val="0"/>
          <w:numId w:val="10"/>
        </w:numPr>
        <w:tabs>
          <w:tab w:val="num" w:pos="1134"/>
        </w:tabs>
        <w:ind w:left="1134" w:hanging="425"/>
        <w:rPr>
          <w:snapToGrid w:val="0"/>
        </w:rPr>
      </w:pPr>
      <w:r w:rsidRPr="00E43234">
        <w:rPr>
          <w:snapToGrid w:val="0"/>
        </w:rPr>
        <w:t>возврата от ФН кода ошибки, свидетельствующей о заполнении ФН, аварии ФН, превышении лимита времени функционирования ФН</w:t>
      </w:r>
      <w:r>
        <w:rPr>
          <w:snapToGrid w:val="0"/>
        </w:rPr>
        <w:t>;</w:t>
      </w:r>
      <w:r w:rsidRPr="00E43234">
        <w:rPr>
          <w:snapToGrid w:val="0"/>
        </w:rPr>
        <w:t xml:space="preserve"> блокируется выполнение всех </w:t>
      </w:r>
      <w:r>
        <w:rPr>
          <w:snapToGrid w:val="0"/>
        </w:rPr>
        <w:t>операций</w:t>
      </w:r>
      <w:r w:rsidRPr="00E43234">
        <w:rPr>
          <w:snapToGrid w:val="0"/>
        </w:rPr>
        <w:t>, кроме</w:t>
      </w:r>
      <w:r>
        <w:rPr>
          <w:snapToGrid w:val="0"/>
        </w:rPr>
        <w:t>:</w:t>
      </w:r>
      <w:r w:rsidRPr="00E43234">
        <w:rPr>
          <w:snapToGrid w:val="0"/>
        </w:rPr>
        <w:t xml:space="preserve"> прекращения</w:t>
      </w:r>
      <w:r>
        <w:rPr>
          <w:snapToGrid w:val="0"/>
        </w:rPr>
        <w:t xml:space="preserve"> начатого</w:t>
      </w:r>
      <w:r w:rsidRPr="00E43234">
        <w:rPr>
          <w:snapToGrid w:val="0"/>
        </w:rPr>
        <w:t xml:space="preserve"> документа, закрытия </w:t>
      </w:r>
      <w:r w:rsidR="00195D9B">
        <w:rPr>
          <w:snapToGrid w:val="0"/>
        </w:rPr>
        <w:t>ФН</w:t>
      </w:r>
      <w:r>
        <w:rPr>
          <w:snapToGrid w:val="0"/>
        </w:rPr>
        <w:t xml:space="preserve"> и</w:t>
      </w:r>
      <w:r w:rsidRPr="00E43234">
        <w:rPr>
          <w:snapToGrid w:val="0"/>
        </w:rPr>
        <w:t xml:space="preserve"> формирования запросов</w:t>
      </w:r>
      <w:r>
        <w:rPr>
          <w:snapToGrid w:val="0"/>
        </w:rPr>
        <w:t xml:space="preserve"> из архива ФН</w:t>
      </w:r>
      <w:r w:rsidRPr="00E43234">
        <w:rPr>
          <w:snapToGrid w:val="0"/>
        </w:rPr>
        <w:t>;</w:t>
      </w:r>
    </w:p>
    <w:p w:rsidR="005E11FD" w:rsidRPr="007A7250" w:rsidRDefault="005E11FD" w:rsidP="00B41116">
      <w:pPr>
        <w:pStyle w:val="ae"/>
        <w:numPr>
          <w:ilvl w:val="0"/>
          <w:numId w:val="10"/>
        </w:numPr>
        <w:tabs>
          <w:tab w:val="num" w:pos="1134"/>
        </w:tabs>
        <w:ind w:left="1134" w:hanging="425"/>
        <w:rPr>
          <w:snapToGrid w:val="0"/>
        </w:rPr>
      </w:pPr>
      <w:r w:rsidRPr="00E43234">
        <w:t>некорректная работа с ОФД</w:t>
      </w:r>
      <w:r>
        <w:t xml:space="preserve"> – нет передачи фискальных данных более 30 дней</w:t>
      </w:r>
      <w:r w:rsidRPr="00E43234">
        <w:t>.</w:t>
      </w:r>
    </w:p>
    <w:p w:rsidR="005E11FD" w:rsidRPr="002A34E1" w:rsidRDefault="007A7250" w:rsidP="00741B15">
      <w:pPr>
        <w:pStyle w:val="3"/>
        <w:numPr>
          <w:ilvl w:val="2"/>
          <w:numId w:val="48"/>
        </w:numPr>
        <w:rPr>
          <w:b/>
          <w:bCs/>
          <w:snapToGrid w:val="0"/>
        </w:rPr>
      </w:pPr>
      <w:bookmarkStart w:id="78" w:name="_Toc207676452"/>
      <w:bookmarkStart w:id="79" w:name="_Toc220499476"/>
      <w:bookmarkStart w:id="80" w:name="_Toc221503772"/>
      <w:bookmarkStart w:id="81" w:name="_Toc222129113"/>
      <w:bookmarkStart w:id="82" w:name="_Toc431824542"/>
      <w:bookmarkStart w:id="83" w:name="_Toc475184034"/>
      <w:r>
        <w:rPr>
          <w:b/>
          <w:bCs/>
        </w:rPr>
        <w:br w:type="page"/>
      </w:r>
      <w:bookmarkStart w:id="84" w:name="_Toc530381130"/>
      <w:r w:rsidR="005E11FD" w:rsidRPr="002A34E1">
        <w:rPr>
          <w:b/>
          <w:bCs/>
        </w:rPr>
        <w:lastRenderedPageBreak/>
        <w:t>Формирование отчетных документов</w:t>
      </w:r>
      <w:bookmarkEnd w:id="78"/>
      <w:bookmarkEnd w:id="79"/>
      <w:bookmarkEnd w:id="80"/>
      <w:bookmarkEnd w:id="81"/>
      <w:bookmarkEnd w:id="82"/>
      <w:bookmarkEnd w:id="83"/>
      <w:bookmarkEnd w:id="84"/>
    </w:p>
    <w:p w:rsidR="005E11FD" w:rsidRPr="002A34E1" w:rsidRDefault="005E11FD" w:rsidP="00B41116">
      <w:pPr>
        <w:pStyle w:val="ae"/>
        <w:ind w:left="680"/>
        <w:rPr>
          <w:snapToGrid w:val="0"/>
          <w:sz w:val="16"/>
          <w:szCs w:val="16"/>
          <w:lang w:val="en-US"/>
        </w:rPr>
      </w:pPr>
    </w:p>
    <w:p w:rsidR="005E11FD" w:rsidRPr="00441044" w:rsidRDefault="005E11FD" w:rsidP="00B41116">
      <w:pPr>
        <w:pStyle w:val="ae"/>
        <w:ind w:firstLine="709"/>
        <w:rPr>
          <w:snapToGrid w:val="0"/>
        </w:rPr>
      </w:pPr>
      <w:r w:rsidRPr="00441044">
        <w:rPr>
          <w:snapToGrid w:val="0"/>
        </w:rPr>
        <w:t>ККТ обеспечивает формирование следующих отчетов по информации, зарегистрированной в ФН:</w:t>
      </w:r>
    </w:p>
    <w:p w:rsidR="005E11FD" w:rsidRPr="007D6A53" w:rsidRDefault="005E11FD" w:rsidP="00741B15">
      <w:pPr>
        <w:numPr>
          <w:ilvl w:val="0"/>
          <w:numId w:val="66"/>
        </w:numPr>
        <w:autoSpaceDE w:val="0"/>
        <w:autoSpaceDN w:val="0"/>
        <w:adjustRightInd w:val="0"/>
        <w:rPr>
          <w:snapToGrid w:val="0"/>
          <w:sz w:val="24"/>
          <w:szCs w:val="24"/>
        </w:rPr>
      </w:pPr>
      <w:r w:rsidRPr="007D6A53">
        <w:rPr>
          <w:snapToGrid w:val="0"/>
          <w:sz w:val="24"/>
          <w:szCs w:val="24"/>
        </w:rPr>
        <w:t>Отчёт о регистрации</w:t>
      </w:r>
    </w:p>
    <w:p w:rsidR="005E11FD" w:rsidRPr="007D6A53" w:rsidRDefault="005E11FD" w:rsidP="00741B15">
      <w:pPr>
        <w:numPr>
          <w:ilvl w:val="0"/>
          <w:numId w:val="66"/>
        </w:numPr>
        <w:autoSpaceDE w:val="0"/>
        <w:autoSpaceDN w:val="0"/>
        <w:adjustRightInd w:val="0"/>
        <w:rPr>
          <w:snapToGrid w:val="0"/>
          <w:sz w:val="24"/>
          <w:szCs w:val="24"/>
        </w:rPr>
      </w:pPr>
      <w:r w:rsidRPr="007D6A53">
        <w:rPr>
          <w:snapToGrid w:val="0"/>
          <w:sz w:val="24"/>
          <w:szCs w:val="24"/>
        </w:rPr>
        <w:t xml:space="preserve">Отчёт об изменении параметров регистрации </w:t>
      </w:r>
    </w:p>
    <w:p w:rsidR="005E11FD" w:rsidRPr="007D6A53" w:rsidRDefault="005E11FD" w:rsidP="00741B15">
      <w:pPr>
        <w:numPr>
          <w:ilvl w:val="0"/>
          <w:numId w:val="66"/>
        </w:numPr>
        <w:autoSpaceDE w:val="0"/>
        <w:autoSpaceDN w:val="0"/>
        <w:adjustRightInd w:val="0"/>
        <w:rPr>
          <w:snapToGrid w:val="0"/>
          <w:sz w:val="24"/>
          <w:szCs w:val="24"/>
        </w:rPr>
      </w:pPr>
      <w:r w:rsidRPr="007D6A53">
        <w:rPr>
          <w:snapToGrid w:val="0"/>
          <w:sz w:val="24"/>
          <w:szCs w:val="24"/>
        </w:rPr>
        <w:t xml:space="preserve">Отчёт об открытии смены </w:t>
      </w:r>
    </w:p>
    <w:p w:rsidR="005E11FD" w:rsidRPr="007D6A53" w:rsidRDefault="005E11FD" w:rsidP="00741B15">
      <w:pPr>
        <w:numPr>
          <w:ilvl w:val="0"/>
          <w:numId w:val="66"/>
        </w:numPr>
        <w:autoSpaceDE w:val="0"/>
        <w:autoSpaceDN w:val="0"/>
        <w:adjustRightInd w:val="0"/>
        <w:rPr>
          <w:snapToGrid w:val="0"/>
          <w:sz w:val="24"/>
          <w:szCs w:val="24"/>
        </w:rPr>
      </w:pPr>
      <w:r w:rsidRPr="007D6A53">
        <w:rPr>
          <w:snapToGrid w:val="0"/>
          <w:sz w:val="24"/>
          <w:szCs w:val="24"/>
        </w:rPr>
        <w:t xml:space="preserve">Отчёт о текущем состоянии расчетов </w:t>
      </w:r>
    </w:p>
    <w:p w:rsidR="005E11FD" w:rsidRPr="007D6A53" w:rsidRDefault="005E11FD" w:rsidP="00741B15">
      <w:pPr>
        <w:numPr>
          <w:ilvl w:val="0"/>
          <w:numId w:val="66"/>
        </w:numPr>
        <w:autoSpaceDE w:val="0"/>
        <w:autoSpaceDN w:val="0"/>
        <w:adjustRightInd w:val="0"/>
        <w:rPr>
          <w:snapToGrid w:val="0"/>
          <w:sz w:val="24"/>
          <w:szCs w:val="24"/>
        </w:rPr>
      </w:pPr>
      <w:r w:rsidRPr="007D6A53">
        <w:rPr>
          <w:snapToGrid w:val="0"/>
          <w:sz w:val="24"/>
          <w:szCs w:val="24"/>
        </w:rPr>
        <w:t xml:space="preserve">Отчёт о закрытии смены </w:t>
      </w:r>
    </w:p>
    <w:p w:rsidR="005E11FD" w:rsidRPr="007D6A53" w:rsidRDefault="005E11FD" w:rsidP="00741B15">
      <w:pPr>
        <w:numPr>
          <w:ilvl w:val="0"/>
          <w:numId w:val="66"/>
        </w:numPr>
        <w:rPr>
          <w:snapToGrid w:val="0"/>
          <w:sz w:val="24"/>
          <w:szCs w:val="24"/>
        </w:rPr>
      </w:pPr>
      <w:r w:rsidRPr="007D6A53">
        <w:rPr>
          <w:snapToGrid w:val="0"/>
          <w:sz w:val="24"/>
          <w:szCs w:val="24"/>
        </w:rPr>
        <w:t>Отчёт о закрытии фискального накопителя</w:t>
      </w:r>
    </w:p>
    <w:p w:rsidR="005E11FD" w:rsidRPr="002A34E1" w:rsidRDefault="005E11FD" w:rsidP="00B41116">
      <w:pPr>
        <w:pStyle w:val="ae"/>
        <w:ind w:firstLine="709"/>
        <w:rPr>
          <w:snapToGrid w:val="0"/>
        </w:rPr>
      </w:pPr>
      <w:r w:rsidRPr="00441044">
        <w:rPr>
          <w:b/>
          <w:bCs/>
          <w:snapToGrid w:val="0"/>
        </w:rPr>
        <w:t xml:space="preserve">Примечание </w:t>
      </w:r>
      <w:r w:rsidRPr="00441044">
        <w:rPr>
          <w:b/>
          <w:bCs/>
          <w:snapToGrid w:val="0"/>
        </w:rPr>
        <w:noBreakHyphen/>
      </w:r>
      <w:r w:rsidRPr="00441044">
        <w:rPr>
          <w:snapToGrid w:val="0"/>
        </w:rPr>
        <w:t xml:space="preserve"> Денежные суммы выводятся на печать и индикацию с отделением рублей от копеек разделителем «</w:t>
      </w:r>
      <w:r w:rsidRPr="00441044">
        <w:rPr>
          <w:b/>
          <w:bCs/>
          <w:snapToGrid w:val="0"/>
        </w:rPr>
        <w:t>.</w:t>
      </w:r>
      <w:r w:rsidRPr="00441044">
        <w:rPr>
          <w:snapToGrid w:val="0"/>
        </w:rPr>
        <w:t>».</w:t>
      </w:r>
    </w:p>
    <w:p w:rsidR="005E11FD" w:rsidRPr="00442B4D" w:rsidRDefault="005E11FD" w:rsidP="00B41116"/>
    <w:p w:rsidR="007A7250" w:rsidRPr="00442B4D" w:rsidRDefault="007A7250" w:rsidP="00B41116"/>
    <w:p w:rsidR="005E11FD" w:rsidRPr="002A34E1" w:rsidRDefault="005E11FD" w:rsidP="00BD47A6">
      <w:pPr>
        <w:pStyle w:val="ae"/>
        <w:ind w:firstLine="709"/>
        <w:rPr>
          <w:snapToGrid w:val="0"/>
          <w:sz w:val="16"/>
          <w:szCs w:val="16"/>
        </w:rPr>
      </w:pPr>
    </w:p>
    <w:p w:rsidR="005E11FD" w:rsidRPr="002A34E1" w:rsidRDefault="005E11FD" w:rsidP="00741B15">
      <w:pPr>
        <w:pStyle w:val="3"/>
        <w:numPr>
          <w:ilvl w:val="2"/>
          <w:numId w:val="48"/>
        </w:numPr>
        <w:rPr>
          <w:b/>
          <w:bCs/>
        </w:rPr>
      </w:pPr>
      <w:bookmarkStart w:id="85" w:name="_Toc207676453"/>
      <w:bookmarkStart w:id="86" w:name="_Toc220499477"/>
      <w:bookmarkStart w:id="87" w:name="_Toc221503773"/>
      <w:bookmarkStart w:id="88" w:name="_Toc222129114"/>
      <w:bookmarkStart w:id="89" w:name="_Toc431824543"/>
      <w:bookmarkStart w:id="90" w:name="_Toc475184035"/>
      <w:bookmarkStart w:id="91" w:name="_Toc530381131"/>
      <w:r w:rsidRPr="002A34E1">
        <w:rPr>
          <w:b/>
          <w:bCs/>
        </w:rPr>
        <w:t>Состав выполняемых операций</w:t>
      </w:r>
      <w:bookmarkEnd w:id="85"/>
      <w:bookmarkEnd w:id="86"/>
      <w:bookmarkEnd w:id="87"/>
      <w:bookmarkEnd w:id="88"/>
      <w:bookmarkEnd w:id="89"/>
      <w:bookmarkEnd w:id="90"/>
      <w:bookmarkEnd w:id="91"/>
    </w:p>
    <w:p w:rsidR="005E11FD" w:rsidRPr="002A34E1" w:rsidRDefault="005E11FD" w:rsidP="00BD47A6">
      <w:pPr>
        <w:pStyle w:val="ae"/>
        <w:ind w:left="680"/>
        <w:rPr>
          <w:snapToGrid w:val="0"/>
          <w:sz w:val="16"/>
          <w:szCs w:val="16"/>
          <w:lang w:val="en-US"/>
        </w:rPr>
      </w:pPr>
    </w:p>
    <w:p w:rsidR="005E11FD" w:rsidRPr="002A34E1" w:rsidRDefault="005E11FD" w:rsidP="00F17A45">
      <w:pPr>
        <w:pStyle w:val="ae"/>
        <w:ind w:left="680"/>
        <w:rPr>
          <w:snapToGrid w:val="0"/>
        </w:rPr>
      </w:pPr>
      <w:r w:rsidRPr="002A34E1">
        <w:rPr>
          <w:snapToGrid w:val="0"/>
        </w:rPr>
        <w:t>Состав выполняемых операций следующий:</w:t>
      </w:r>
    </w:p>
    <w:p w:rsidR="005E11FD" w:rsidRPr="00441044" w:rsidRDefault="005E11FD" w:rsidP="00741B15">
      <w:pPr>
        <w:pStyle w:val="ae"/>
        <w:numPr>
          <w:ilvl w:val="0"/>
          <w:numId w:val="11"/>
        </w:numPr>
        <w:tabs>
          <w:tab w:val="clear" w:pos="1418"/>
          <w:tab w:val="num" w:pos="1134"/>
        </w:tabs>
        <w:ind w:left="1134" w:hanging="425"/>
        <w:rPr>
          <w:snapToGrid w:val="0"/>
        </w:rPr>
      </w:pPr>
      <w:r w:rsidRPr="00441044">
        <w:rPr>
          <w:snapToGrid w:val="0"/>
        </w:rPr>
        <w:t>учет денежных сумм;</w:t>
      </w:r>
    </w:p>
    <w:p w:rsidR="005E11FD" w:rsidRPr="00441044" w:rsidRDefault="005E11FD" w:rsidP="00741B15">
      <w:pPr>
        <w:pStyle w:val="ae"/>
        <w:numPr>
          <w:ilvl w:val="0"/>
          <w:numId w:val="11"/>
        </w:numPr>
        <w:tabs>
          <w:tab w:val="clear" w:pos="1418"/>
          <w:tab w:val="num" w:pos="1134"/>
        </w:tabs>
        <w:ind w:left="1134" w:hanging="425"/>
        <w:rPr>
          <w:snapToGrid w:val="0"/>
        </w:rPr>
      </w:pPr>
      <w:r w:rsidRPr="00441044">
        <w:rPr>
          <w:snapToGrid w:val="0"/>
        </w:rPr>
        <w:t xml:space="preserve">дифференцированный учет данных о </w:t>
      </w:r>
      <w:r>
        <w:rPr>
          <w:snapToGrid w:val="0"/>
        </w:rPr>
        <w:t>приходе/расходе</w:t>
      </w:r>
      <w:r w:rsidRPr="00441044">
        <w:rPr>
          <w:snapToGrid w:val="0"/>
        </w:rPr>
        <w:t>;</w:t>
      </w:r>
    </w:p>
    <w:p w:rsidR="005E11FD" w:rsidRPr="00441044" w:rsidRDefault="005E11FD" w:rsidP="00741B15">
      <w:pPr>
        <w:pStyle w:val="ae"/>
        <w:numPr>
          <w:ilvl w:val="0"/>
          <w:numId w:val="11"/>
        </w:numPr>
        <w:tabs>
          <w:tab w:val="clear" w:pos="1418"/>
          <w:tab w:val="num" w:pos="1134"/>
        </w:tabs>
        <w:ind w:left="1134" w:hanging="425"/>
        <w:rPr>
          <w:snapToGrid w:val="0"/>
        </w:rPr>
      </w:pPr>
      <w:r w:rsidRPr="00441044">
        <w:rPr>
          <w:snapToGrid w:val="0"/>
        </w:rPr>
        <w:t>подсчет промежуточных итогов;</w:t>
      </w:r>
    </w:p>
    <w:p w:rsidR="005E11FD" w:rsidRPr="00441044" w:rsidRDefault="005E11FD" w:rsidP="00741B15">
      <w:pPr>
        <w:pStyle w:val="ae"/>
        <w:numPr>
          <w:ilvl w:val="0"/>
          <w:numId w:val="11"/>
        </w:numPr>
        <w:tabs>
          <w:tab w:val="clear" w:pos="1418"/>
          <w:tab w:val="num" w:pos="1134"/>
        </w:tabs>
        <w:ind w:left="1134" w:hanging="425"/>
        <w:rPr>
          <w:snapToGrid w:val="0"/>
        </w:rPr>
      </w:pPr>
      <w:r w:rsidRPr="00441044">
        <w:rPr>
          <w:snapToGrid w:val="0"/>
        </w:rPr>
        <w:t>подсчет суммы сдачи;</w:t>
      </w:r>
    </w:p>
    <w:p w:rsidR="005E11FD" w:rsidRPr="00441044" w:rsidRDefault="005E11FD" w:rsidP="00741B15">
      <w:pPr>
        <w:pStyle w:val="ae"/>
        <w:numPr>
          <w:ilvl w:val="0"/>
          <w:numId w:val="11"/>
        </w:numPr>
        <w:tabs>
          <w:tab w:val="clear" w:pos="1418"/>
          <w:tab w:val="num" w:pos="1134"/>
        </w:tabs>
        <w:ind w:left="1134" w:hanging="425"/>
        <w:rPr>
          <w:snapToGrid w:val="0"/>
        </w:rPr>
      </w:pPr>
      <w:r w:rsidRPr="00441044">
        <w:rPr>
          <w:snapToGrid w:val="0"/>
        </w:rPr>
        <w:t>подсчет общих итогов;</w:t>
      </w:r>
    </w:p>
    <w:p w:rsidR="005E11FD" w:rsidRPr="00441044" w:rsidRDefault="005E11FD" w:rsidP="00741B15">
      <w:pPr>
        <w:pStyle w:val="ae"/>
        <w:numPr>
          <w:ilvl w:val="0"/>
          <w:numId w:val="11"/>
        </w:numPr>
        <w:tabs>
          <w:tab w:val="clear" w:pos="1418"/>
          <w:tab w:val="num" w:pos="1134"/>
        </w:tabs>
        <w:ind w:left="1134" w:hanging="425"/>
        <w:rPr>
          <w:snapToGrid w:val="0"/>
        </w:rPr>
      </w:pPr>
      <w:r>
        <w:rPr>
          <w:snapToGrid w:val="0"/>
        </w:rPr>
        <w:t>запрос</w:t>
      </w:r>
      <w:r w:rsidRPr="00441044">
        <w:rPr>
          <w:snapToGrid w:val="0"/>
        </w:rPr>
        <w:t xml:space="preserve"> </w:t>
      </w:r>
      <w:r>
        <w:rPr>
          <w:snapToGrid w:val="0"/>
        </w:rPr>
        <w:t>отчетов</w:t>
      </w:r>
      <w:r w:rsidRPr="00441044">
        <w:rPr>
          <w:snapToGrid w:val="0"/>
        </w:rPr>
        <w:t xml:space="preserve"> денежных и операционных регистров с автоматическим выводом на печать;</w:t>
      </w:r>
    </w:p>
    <w:p w:rsidR="005E11FD" w:rsidRPr="00441044" w:rsidRDefault="005E11FD" w:rsidP="00741B15">
      <w:pPr>
        <w:pStyle w:val="ae"/>
        <w:numPr>
          <w:ilvl w:val="0"/>
          <w:numId w:val="11"/>
        </w:numPr>
        <w:tabs>
          <w:tab w:val="clear" w:pos="1418"/>
          <w:tab w:val="num" w:pos="1134"/>
        </w:tabs>
        <w:ind w:left="1134" w:hanging="425"/>
        <w:rPr>
          <w:snapToGrid w:val="0"/>
        </w:rPr>
      </w:pPr>
      <w:r w:rsidRPr="00441044">
        <w:rPr>
          <w:snapToGrid w:val="0"/>
        </w:rPr>
        <w:t>гашение денежных и операционных регистров с автоматическим выводом на печать;</w:t>
      </w:r>
    </w:p>
    <w:p w:rsidR="005E11FD" w:rsidRDefault="005E11FD" w:rsidP="00741B15">
      <w:pPr>
        <w:pStyle w:val="ae"/>
        <w:numPr>
          <w:ilvl w:val="0"/>
          <w:numId w:val="11"/>
        </w:numPr>
        <w:tabs>
          <w:tab w:val="clear" w:pos="1418"/>
          <w:tab w:val="num" w:pos="1134"/>
        </w:tabs>
        <w:ind w:left="1134" w:hanging="425"/>
        <w:rPr>
          <w:snapToGrid w:val="0"/>
        </w:rPr>
      </w:pPr>
      <w:r>
        <w:rPr>
          <w:snapToGrid w:val="0"/>
        </w:rPr>
        <w:t>кассовый чек приход/расход</w:t>
      </w:r>
      <w:r w:rsidRPr="00441044">
        <w:rPr>
          <w:snapToGrid w:val="0"/>
        </w:rPr>
        <w:t xml:space="preserve"> за наличные;</w:t>
      </w:r>
    </w:p>
    <w:p w:rsidR="005E11FD" w:rsidRPr="00441044" w:rsidRDefault="005E11FD" w:rsidP="00741B15">
      <w:pPr>
        <w:pStyle w:val="ae"/>
        <w:numPr>
          <w:ilvl w:val="0"/>
          <w:numId w:val="11"/>
        </w:numPr>
        <w:tabs>
          <w:tab w:val="clear" w:pos="1418"/>
          <w:tab w:val="num" w:pos="1134"/>
        </w:tabs>
        <w:ind w:left="1134" w:hanging="425"/>
        <w:rPr>
          <w:snapToGrid w:val="0"/>
        </w:rPr>
      </w:pPr>
      <w:r>
        <w:rPr>
          <w:snapToGrid w:val="0"/>
        </w:rPr>
        <w:t>кассовый чек приход/расход электронным видом оплаты</w:t>
      </w:r>
      <w:r w:rsidRPr="00441044">
        <w:rPr>
          <w:snapToGrid w:val="0"/>
        </w:rPr>
        <w:t>;</w:t>
      </w:r>
    </w:p>
    <w:p w:rsidR="005E11FD" w:rsidRPr="00927CAA" w:rsidRDefault="005E11FD" w:rsidP="00741B15">
      <w:pPr>
        <w:pStyle w:val="ae"/>
        <w:numPr>
          <w:ilvl w:val="0"/>
          <w:numId w:val="11"/>
        </w:numPr>
        <w:tabs>
          <w:tab w:val="clear" w:pos="1418"/>
          <w:tab w:val="num" w:pos="1134"/>
        </w:tabs>
        <w:ind w:left="1134" w:hanging="425"/>
        <w:rPr>
          <w:snapToGrid w:val="0"/>
        </w:rPr>
      </w:pPr>
      <w:r>
        <w:rPr>
          <w:snapToGrid w:val="0"/>
        </w:rPr>
        <w:t xml:space="preserve">кассовый чек приход/расход </w:t>
      </w:r>
      <w:r w:rsidR="004243F2">
        <w:rPr>
          <w:snapToGrid w:val="0"/>
        </w:rPr>
        <w:t>с пред</w:t>
      </w:r>
      <w:r w:rsidR="00D60AC9">
        <w:rPr>
          <w:snapToGrid w:val="0"/>
        </w:rPr>
        <w:t>вари</w:t>
      </w:r>
      <w:r w:rsidR="00574138">
        <w:rPr>
          <w:snapToGrid w:val="0"/>
        </w:rPr>
        <w:t xml:space="preserve">тельной </w:t>
      </w:r>
      <w:r w:rsidR="004243F2">
        <w:rPr>
          <w:snapToGrid w:val="0"/>
        </w:rPr>
        <w:t xml:space="preserve">оплатой, </w:t>
      </w:r>
      <w:r w:rsidR="00D60AC9">
        <w:rPr>
          <w:snapToGrid w:val="0"/>
        </w:rPr>
        <w:t xml:space="preserve">последующей </w:t>
      </w:r>
      <w:r w:rsidR="004243F2">
        <w:rPr>
          <w:snapToGrid w:val="0"/>
        </w:rPr>
        <w:t>оплатой, встречным представлением</w:t>
      </w:r>
      <w:r w:rsidRPr="00441044">
        <w:rPr>
          <w:snapToGrid w:val="0"/>
        </w:rPr>
        <w:t>;</w:t>
      </w:r>
    </w:p>
    <w:p w:rsidR="005E11FD" w:rsidRDefault="005E11FD" w:rsidP="00741B15">
      <w:pPr>
        <w:pStyle w:val="ae"/>
        <w:numPr>
          <w:ilvl w:val="0"/>
          <w:numId w:val="11"/>
        </w:numPr>
        <w:tabs>
          <w:tab w:val="clear" w:pos="1418"/>
          <w:tab w:val="num" w:pos="1134"/>
        </w:tabs>
        <w:ind w:left="1134" w:hanging="425"/>
        <w:rPr>
          <w:snapToGrid w:val="0"/>
        </w:rPr>
      </w:pPr>
      <w:r>
        <w:rPr>
          <w:snapToGrid w:val="0"/>
        </w:rPr>
        <w:t xml:space="preserve">кассовый чек приход/расход </w:t>
      </w:r>
      <w:r w:rsidRPr="00441044">
        <w:rPr>
          <w:snapToGrid w:val="0"/>
        </w:rPr>
        <w:t>возврат</w:t>
      </w:r>
      <w:r>
        <w:rPr>
          <w:snapToGrid w:val="0"/>
        </w:rPr>
        <w:t>а</w:t>
      </w:r>
      <w:r w:rsidRPr="00441044">
        <w:rPr>
          <w:snapToGrid w:val="0"/>
        </w:rPr>
        <w:t>;</w:t>
      </w:r>
    </w:p>
    <w:p w:rsidR="005E11FD" w:rsidRPr="00927CAA" w:rsidRDefault="005E11FD" w:rsidP="00741B15">
      <w:pPr>
        <w:pStyle w:val="ae"/>
        <w:numPr>
          <w:ilvl w:val="0"/>
          <w:numId w:val="11"/>
        </w:numPr>
        <w:tabs>
          <w:tab w:val="clear" w:pos="1418"/>
          <w:tab w:val="num" w:pos="1134"/>
        </w:tabs>
        <w:ind w:left="1134" w:hanging="425"/>
        <w:rPr>
          <w:snapToGrid w:val="0"/>
        </w:rPr>
      </w:pPr>
      <w:r w:rsidRPr="00927CAA">
        <w:rPr>
          <w:snapToGrid w:val="0"/>
        </w:rPr>
        <w:t xml:space="preserve">кассовый чек приход/расход </w:t>
      </w:r>
      <w:r>
        <w:rPr>
          <w:snapToGrid w:val="0"/>
        </w:rPr>
        <w:t>коррекции</w:t>
      </w:r>
      <w:r w:rsidRPr="00927CAA">
        <w:rPr>
          <w:snapToGrid w:val="0"/>
        </w:rPr>
        <w:t>;</w:t>
      </w:r>
    </w:p>
    <w:p w:rsidR="005E11FD" w:rsidRPr="00441044" w:rsidRDefault="005E11FD" w:rsidP="00741B15">
      <w:pPr>
        <w:pStyle w:val="ae"/>
        <w:numPr>
          <w:ilvl w:val="0"/>
          <w:numId w:val="11"/>
        </w:numPr>
        <w:tabs>
          <w:tab w:val="clear" w:pos="1418"/>
          <w:tab w:val="num" w:pos="1134"/>
        </w:tabs>
        <w:ind w:left="1134" w:hanging="425"/>
        <w:rPr>
          <w:snapToGrid w:val="0"/>
        </w:rPr>
      </w:pPr>
      <w:r w:rsidRPr="00441044">
        <w:rPr>
          <w:snapToGrid w:val="0"/>
        </w:rPr>
        <w:t>выплаты из кассы, не связанные с продажами;</w:t>
      </w:r>
    </w:p>
    <w:p w:rsidR="005E11FD" w:rsidRPr="00441044" w:rsidRDefault="005E11FD" w:rsidP="00741B15">
      <w:pPr>
        <w:pStyle w:val="ae"/>
        <w:numPr>
          <w:ilvl w:val="0"/>
          <w:numId w:val="11"/>
        </w:numPr>
        <w:tabs>
          <w:tab w:val="clear" w:pos="1418"/>
          <w:tab w:val="num" w:pos="1134"/>
        </w:tabs>
        <w:ind w:left="1134" w:hanging="425"/>
        <w:rPr>
          <w:snapToGrid w:val="0"/>
        </w:rPr>
      </w:pPr>
      <w:r w:rsidRPr="00441044">
        <w:rPr>
          <w:snapToGrid w:val="0"/>
        </w:rPr>
        <w:t>внесение в кассу;</w:t>
      </w:r>
    </w:p>
    <w:p w:rsidR="005E11FD" w:rsidRPr="00441044" w:rsidRDefault="005E11FD" w:rsidP="00741B15">
      <w:pPr>
        <w:pStyle w:val="ae"/>
        <w:numPr>
          <w:ilvl w:val="0"/>
          <w:numId w:val="11"/>
        </w:numPr>
        <w:tabs>
          <w:tab w:val="clear" w:pos="1418"/>
          <w:tab w:val="num" w:pos="1134"/>
        </w:tabs>
        <w:ind w:left="1134" w:hanging="425"/>
        <w:rPr>
          <w:snapToGrid w:val="0"/>
        </w:rPr>
      </w:pPr>
      <w:r w:rsidRPr="00441044">
        <w:rPr>
          <w:snapToGrid w:val="0"/>
        </w:rPr>
        <w:t>повторение продажи;</w:t>
      </w:r>
    </w:p>
    <w:p w:rsidR="005E11FD" w:rsidRPr="00441044" w:rsidRDefault="005E11FD" w:rsidP="00741B15">
      <w:pPr>
        <w:pStyle w:val="ae"/>
        <w:numPr>
          <w:ilvl w:val="0"/>
          <w:numId w:val="11"/>
        </w:numPr>
        <w:tabs>
          <w:tab w:val="clear" w:pos="1418"/>
          <w:tab w:val="num" w:pos="1134"/>
        </w:tabs>
        <w:ind w:left="1134" w:hanging="425"/>
        <w:rPr>
          <w:snapToGrid w:val="0"/>
        </w:rPr>
      </w:pPr>
      <w:r w:rsidRPr="00441044">
        <w:rPr>
          <w:snapToGrid w:val="0"/>
        </w:rPr>
        <w:t>умножение цены на количество;</w:t>
      </w:r>
    </w:p>
    <w:p w:rsidR="005E11FD" w:rsidRPr="00441044" w:rsidRDefault="005E11FD" w:rsidP="00741B15">
      <w:pPr>
        <w:pStyle w:val="ae"/>
        <w:numPr>
          <w:ilvl w:val="0"/>
          <w:numId w:val="11"/>
        </w:numPr>
        <w:tabs>
          <w:tab w:val="clear" w:pos="1418"/>
          <w:tab w:val="num" w:pos="1134"/>
        </w:tabs>
        <w:ind w:left="1134" w:hanging="425"/>
        <w:rPr>
          <w:snapToGrid w:val="0"/>
        </w:rPr>
      </w:pPr>
      <w:r w:rsidRPr="00441044">
        <w:rPr>
          <w:snapToGrid w:val="0"/>
        </w:rPr>
        <w:t>исправление ошибки кассира (оператора) до вывода информации на печать;</w:t>
      </w:r>
    </w:p>
    <w:p w:rsidR="005E11FD" w:rsidRDefault="005E11FD" w:rsidP="00741B15">
      <w:pPr>
        <w:pStyle w:val="ae"/>
        <w:numPr>
          <w:ilvl w:val="0"/>
          <w:numId w:val="11"/>
        </w:numPr>
        <w:tabs>
          <w:tab w:val="clear" w:pos="1418"/>
          <w:tab w:val="num" w:pos="1134"/>
        </w:tabs>
        <w:ind w:left="1134" w:hanging="425"/>
        <w:rPr>
          <w:snapToGrid w:val="0"/>
        </w:rPr>
      </w:pPr>
      <w:r w:rsidRPr="00441044">
        <w:rPr>
          <w:snapToGrid w:val="0"/>
        </w:rPr>
        <w:t>начисление налогов по установленным налоговым ставкам;</w:t>
      </w:r>
    </w:p>
    <w:p w:rsidR="005E11FD" w:rsidRPr="00441044" w:rsidRDefault="005E11FD" w:rsidP="00741B15">
      <w:pPr>
        <w:pStyle w:val="ae"/>
        <w:numPr>
          <w:ilvl w:val="0"/>
          <w:numId w:val="11"/>
        </w:numPr>
        <w:tabs>
          <w:tab w:val="clear" w:pos="1418"/>
          <w:tab w:val="num" w:pos="1134"/>
        </w:tabs>
        <w:ind w:left="1134" w:hanging="425"/>
        <w:rPr>
          <w:snapToGrid w:val="0"/>
        </w:rPr>
      </w:pPr>
      <w:r>
        <w:rPr>
          <w:snapToGrid w:val="0"/>
        </w:rPr>
        <w:t>печать установленной системы налогообложения.</w:t>
      </w:r>
    </w:p>
    <w:p w:rsidR="005E11FD" w:rsidRPr="002A34E1" w:rsidRDefault="005E11FD" w:rsidP="00F17A45">
      <w:pPr>
        <w:pStyle w:val="15"/>
        <w:keepNext w:val="0"/>
      </w:pPr>
    </w:p>
    <w:p w:rsidR="005E11FD" w:rsidRPr="002A34E1" w:rsidRDefault="005E11FD" w:rsidP="00741B15">
      <w:pPr>
        <w:pStyle w:val="3"/>
        <w:numPr>
          <w:ilvl w:val="2"/>
          <w:numId w:val="48"/>
        </w:numPr>
        <w:rPr>
          <w:b/>
          <w:bCs/>
        </w:rPr>
      </w:pPr>
      <w:bookmarkStart w:id="92" w:name="_Toc221503774"/>
      <w:bookmarkStart w:id="93" w:name="_Toc222129115"/>
      <w:bookmarkStart w:id="94" w:name="_Toc431824544"/>
      <w:bookmarkStart w:id="95" w:name="_Toc475184036"/>
      <w:bookmarkStart w:id="96" w:name="_Toc530381132"/>
      <w:r w:rsidRPr="002A34E1">
        <w:rPr>
          <w:b/>
          <w:bCs/>
        </w:rPr>
        <w:t xml:space="preserve">Параметры </w:t>
      </w:r>
      <w:bookmarkEnd w:id="92"/>
      <w:bookmarkEnd w:id="93"/>
      <w:bookmarkEnd w:id="94"/>
      <w:r>
        <w:rPr>
          <w:b/>
          <w:bCs/>
        </w:rPr>
        <w:t>модели ККТ</w:t>
      </w:r>
      <w:bookmarkEnd w:id="95"/>
      <w:bookmarkEnd w:id="96"/>
    </w:p>
    <w:p w:rsidR="005E11FD" w:rsidRPr="002A34E1" w:rsidRDefault="005E11FD" w:rsidP="00F17A45">
      <w:pPr>
        <w:pStyle w:val="ae"/>
        <w:ind w:firstLine="709"/>
        <w:rPr>
          <w:snapToGrid w:val="0"/>
          <w:sz w:val="16"/>
          <w:szCs w:val="16"/>
          <w:lang w:val="en-US"/>
        </w:rPr>
      </w:pPr>
    </w:p>
    <w:p w:rsidR="005E11FD" w:rsidRPr="002A34E1" w:rsidRDefault="005E11FD" w:rsidP="00F17A45">
      <w:pPr>
        <w:pStyle w:val="ae"/>
        <w:ind w:firstLine="709"/>
        <w:rPr>
          <w:snapToGrid w:val="0"/>
        </w:rPr>
      </w:pPr>
      <w:r w:rsidRPr="002A34E1">
        <w:rPr>
          <w:snapToGrid w:val="0"/>
        </w:rPr>
        <w:t xml:space="preserve">Основные параметры и размеры </w:t>
      </w:r>
      <w:r>
        <w:rPr>
          <w:snapToGrid w:val="0"/>
        </w:rPr>
        <w:t>модели ККТ</w:t>
      </w:r>
      <w:r w:rsidRPr="002A34E1">
        <w:rPr>
          <w:snapToGrid w:val="0"/>
        </w:rPr>
        <w:t>:</w:t>
      </w:r>
    </w:p>
    <w:p w:rsidR="005E11FD" w:rsidRPr="002A34E1" w:rsidRDefault="005E11FD" w:rsidP="00741B15">
      <w:pPr>
        <w:pStyle w:val="ae"/>
        <w:numPr>
          <w:ilvl w:val="0"/>
          <w:numId w:val="12"/>
        </w:numPr>
      </w:pPr>
      <w:r w:rsidRPr="002A34E1">
        <w:t>количество кассиров (операторов) – 4</w:t>
      </w:r>
      <w:r w:rsidRPr="002A34E1">
        <w:rPr>
          <w:lang w:val="en-US"/>
        </w:rPr>
        <w:t>;</w:t>
      </w:r>
    </w:p>
    <w:p w:rsidR="005E11FD" w:rsidRPr="002A34E1" w:rsidRDefault="005E11FD" w:rsidP="00741B15">
      <w:pPr>
        <w:pStyle w:val="ae"/>
        <w:numPr>
          <w:ilvl w:val="0"/>
          <w:numId w:val="12"/>
        </w:numPr>
      </w:pPr>
      <w:r w:rsidRPr="002A34E1">
        <w:t>разрядность вводимых и индицируемых сумм – 8;</w:t>
      </w:r>
    </w:p>
    <w:p w:rsidR="005E11FD" w:rsidRPr="002A34E1" w:rsidRDefault="005E11FD" w:rsidP="00741B15">
      <w:pPr>
        <w:pStyle w:val="ae"/>
        <w:numPr>
          <w:ilvl w:val="0"/>
          <w:numId w:val="12"/>
        </w:numPr>
      </w:pPr>
      <w:r w:rsidRPr="002A34E1">
        <w:t>разрядность денежных регистров – 1</w:t>
      </w:r>
      <w:r>
        <w:t>4</w:t>
      </w:r>
      <w:r w:rsidRPr="002A34E1">
        <w:rPr>
          <w:lang w:val="en-US"/>
        </w:rPr>
        <w:t>;</w:t>
      </w:r>
    </w:p>
    <w:p w:rsidR="005E11FD" w:rsidRPr="002A34E1" w:rsidRDefault="005E11FD" w:rsidP="00741B15">
      <w:pPr>
        <w:pStyle w:val="ae"/>
        <w:numPr>
          <w:ilvl w:val="0"/>
          <w:numId w:val="12"/>
        </w:numPr>
      </w:pPr>
      <w:r w:rsidRPr="002A34E1">
        <w:t>разрядность счетчика общего итога – 1</w:t>
      </w:r>
      <w:r>
        <w:t>4</w:t>
      </w:r>
      <w:r w:rsidRPr="002A34E1">
        <w:rPr>
          <w:lang w:val="en-US"/>
        </w:rPr>
        <w:t>;</w:t>
      </w:r>
    </w:p>
    <w:p w:rsidR="005E11FD" w:rsidRPr="002A34E1" w:rsidRDefault="005E11FD" w:rsidP="00741B15">
      <w:pPr>
        <w:pStyle w:val="ae"/>
        <w:numPr>
          <w:ilvl w:val="0"/>
          <w:numId w:val="12"/>
        </w:numPr>
      </w:pPr>
      <w:r w:rsidRPr="002A34E1">
        <w:t>сохранность информации после выключения питания, ч, не менее – 720;</w:t>
      </w:r>
    </w:p>
    <w:p w:rsidR="005E11FD" w:rsidRPr="002A34E1" w:rsidRDefault="005E11FD" w:rsidP="00741B15">
      <w:pPr>
        <w:pStyle w:val="ae"/>
        <w:numPr>
          <w:ilvl w:val="0"/>
          <w:numId w:val="12"/>
        </w:numPr>
      </w:pPr>
      <w:r w:rsidRPr="002A34E1">
        <w:t>число разрядов индикатора – 8</w:t>
      </w:r>
      <w:r w:rsidRPr="002A34E1">
        <w:rPr>
          <w:lang w:val="en-US"/>
        </w:rPr>
        <w:t>;</w:t>
      </w:r>
    </w:p>
    <w:p w:rsidR="005E11FD" w:rsidRPr="002A34E1" w:rsidRDefault="005E11FD" w:rsidP="00741B15">
      <w:pPr>
        <w:pStyle w:val="ae"/>
        <w:numPr>
          <w:ilvl w:val="0"/>
          <w:numId w:val="12"/>
        </w:numPr>
      </w:pPr>
      <w:r w:rsidRPr="002A34E1">
        <w:t>устройство печати кассовых чеков (термопринтер);</w:t>
      </w:r>
    </w:p>
    <w:p w:rsidR="005E11FD" w:rsidRPr="002A34E1" w:rsidRDefault="005E11FD" w:rsidP="00741B15">
      <w:pPr>
        <w:pStyle w:val="ae"/>
        <w:numPr>
          <w:ilvl w:val="0"/>
          <w:numId w:val="12"/>
        </w:numPr>
      </w:pPr>
      <w:r w:rsidRPr="002A34E1">
        <w:t xml:space="preserve">количество знаков (включая пробелы), печатаемых в одной строке чека – </w:t>
      </w:r>
      <w:r>
        <w:t>24</w:t>
      </w:r>
      <w:r w:rsidRPr="002A34E1">
        <w:t>;</w:t>
      </w:r>
    </w:p>
    <w:p w:rsidR="005E11FD" w:rsidRPr="002A34E1" w:rsidRDefault="005E11FD" w:rsidP="00741B15">
      <w:pPr>
        <w:pStyle w:val="ae"/>
        <w:numPr>
          <w:ilvl w:val="0"/>
          <w:numId w:val="12"/>
        </w:numPr>
      </w:pPr>
      <w:r w:rsidRPr="002A34E1">
        <w:lastRenderedPageBreak/>
        <w:t>размеры ленты чековой (однослойная термобумага): ширина – (57</w:t>
      </w:r>
      <w:r w:rsidRPr="002A34E1">
        <w:sym w:font="Symbol" w:char="F0B1"/>
      </w:r>
      <w:r w:rsidRPr="002A34E1">
        <w:t>0,5) мм, наружный диаметр бобины, не более – (60</w:t>
      </w:r>
      <w:r w:rsidRPr="002A34E1">
        <w:sym w:font="Symbol" w:char="F0B1"/>
      </w:r>
      <w:r w:rsidRPr="002A34E1">
        <w:t>1) мм;</w:t>
      </w:r>
    </w:p>
    <w:p w:rsidR="005E11FD" w:rsidRPr="002A34E1" w:rsidRDefault="005E11FD" w:rsidP="00741B15">
      <w:pPr>
        <w:pStyle w:val="ae"/>
        <w:numPr>
          <w:ilvl w:val="0"/>
          <w:numId w:val="12"/>
        </w:numPr>
      </w:pPr>
      <w:r w:rsidRPr="002A34E1">
        <w:t>скорость печати строк средней длины, строк в секунду, не менее – 4;</w:t>
      </w:r>
    </w:p>
    <w:p w:rsidR="005E11FD" w:rsidRPr="00441044" w:rsidRDefault="005E11FD" w:rsidP="00741B15">
      <w:pPr>
        <w:pStyle w:val="ae"/>
        <w:numPr>
          <w:ilvl w:val="0"/>
          <w:numId w:val="12"/>
        </w:numPr>
      </w:pPr>
      <w:r w:rsidRPr="002A34E1">
        <w:t>время работы от аккумулятора без выключения, часов в сутки</w:t>
      </w:r>
      <w:r>
        <w:t xml:space="preserve"> (без передачи данных в ОФД)</w:t>
      </w:r>
      <w:r w:rsidRPr="002A34E1">
        <w:t xml:space="preserve">, не менее – </w:t>
      </w:r>
      <w:r w:rsidRPr="00B8505B">
        <w:t>16;</w:t>
      </w:r>
    </w:p>
    <w:p w:rsidR="005E11FD" w:rsidRPr="002A34E1" w:rsidRDefault="005E11FD" w:rsidP="00741B15">
      <w:pPr>
        <w:pStyle w:val="ae"/>
        <w:numPr>
          <w:ilvl w:val="0"/>
          <w:numId w:val="12"/>
        </w:numPr>
      </w:pPr>
      <w:r w:rsidRPr="002A34E1">
        <w:t xml:space="preserve">потребляемая мощность </w:t>
      </w:r>
      <w:r>
        <w:t>модели ККТ</w:t>
      </w:r>
      <w:r w:rsidRPr="002A34E1">
        <w:t xml:space="preserve"> при средней эксплуатационной нагрузке 200 строк/час, Вт, при работе:</w:t>
      </w:r>
    </w:p>
    <w:p w:rsidR="005E11FD" w:rsidRPr="002A34E1" w:rsidRDefault="005E11FD" w:rsidP="00741B15">
      <w:pPr>
        <w:pStyle w:val="ae"/>
        <w:numPr>
          <w:ilvl w:val="1"/>
          <w:numId w:val="41"/>
        </w:numPr>
      </w:pPr>
      <w:r w:rsidRPr="002A34E1">
        <w:t>– от сети переменного тока - 5;</w:t>
      </w:r>
    </w:p>
    <w:p w:rsidR="005E11FD" w:rsidRPr="002A34E1" w:rsidRDefault="005E11FD" w:rsidP="00741B15">
      <w:pPr>
        <w:pStyle w:val="ae"/>
        <w:numPr>
          <w:ilvl w:val="1"/>
          <w:numId w:val="41"/>
        </w:numPr>
      </w:pPr>
      <w:r w:rsidRPr="002A34E1">
        <w:t>– от аккумулятора -2;</w:t>
      </w:r>
    </w:p>
    <w:p w:rsidR="005E11FD" w:rsidRPr="002A34E1" w:rsidRDefault="005E11FD" w:rsidP="00741B15">
      <w:pPr>
        <w:pStyle w:val="ae"/>
        <w:numPr>
          <w:ilvl w:val="0"/>
          <w:numId w:val="12"/>
        </w:numPr>
      </w:pPr>
      <w:r w:rsidRPr="002A34E1">
        <w:t xml:space="preserve">масса </w:t>
      </w:r>
      <w:r>
        <w:t>модели ККТ</w:t>
      </w:r>
      <w:r w:rsidRPr="002A34E1">
        <w:t>, кг, не более – 4;</w:t>
      </w:r>
    </w:p>
    <w:p w:rsidR="005E11FD" w:rsidRPr="002A34E1" w:rsidRDefault="005E11FD" w:rsidP="00741B15">
      <w:pPr>
        <w:pStyle w:val="ae"/>
        <w:numPr>
          <w:ilvl w:val="0"/>
          <w:numId w:val="12"/>
        </w:numPr>
      </w:pPr>
      <w:r w:rsidRPr="002A34E1">
        <w:t>габаритные размеры, мм, не более – 305</w:t>
      </w:r>
      <w:r w:rsidRPr="002A34E1">
        <w:sym w:font="Symbol" w:char="F0B4"/>
      </w:r>
      <w:r w:rsidRPr="002A34E1">
        <w:t>250</w:t>
      </w:r>
      <w:r w:rsidRPr="002A34E1">
        <w:sym w:font="Symbol" w:char="F0B4"/>
      </w:r>
      <w:r w:rsidRPr="002A34E1">
        <w:t>107;</w:t>
      </w:r>
    </w:p>
    <w:p w:rsidR="005E11FD" w:rsidRPr="002A34E1" w:rsidRDefault="005E11FD" w:rsidP="00741B15">
      <w:pPr>
        <w:pStyle w:val="ae"/>
        <w:numPr>
          <w:ilvl w:val="0"/>
          <w:numId w:val="12"/>
        </w:numPr>
      </w:pPr>
      <w:r w:rsidRPr="002A34E1">
        <w:t>средняя наработка на отказ, строк печати средней длины, не менее – 1500000;</w:t>
      </w:r>
    </w:p>
    <w:p w:rsidR="005E11FD" w:rsidRPr="002A34E1" w:rsidRDefault="005E11FD" w:rsidP="00741B15">
      <w:pPr>
        <w:pStyle w:val="ae"/>
        <w:numPr>
          <w:ilvl w:val="0"/>
          <w:numId w:val="12"/>
        </w:numPr>
      </w:pPr>
      <w:r w:rsidRPr="002A34E1">
        <w:t>средняя наработка на информационный сбой, знаков, не менее – 2000000;</w:t>
      </w:r>
    </w:p>
    <w:p w:rsidR="005E11FD" w:rsidRPr="002A34E1" w:rsidRDefault="005E11FD" w:rsidP="00741B15">
      <w:pPr>
        <w:pStyle w:val="ae"/>
        <w:numPr>
          <w:ilvl w:val="0"/>
          <w:numId w:val="12"/>
        </w:numPr>
      </w:pPr>
      <w:r>
        <w:t xml:space="preserve">срок службы, лет – </w:t>
      </w:r>
      <w:r w:rsidR="00F02506">
        <w:rPr>
          <w:lang w:val="en-US"/>
        </w:rPr>
        <w:t>1</w:t>
      </w:r>
      <w:r w:rsidR="00F02506">
        <w:t>5</w:t>
      </w:r>
      <w:r w:rsidRPr="002A34E1">
        <w:t>;</w:t>
      </w:r>
    </w:p>
    <w:p w:rsidR="005E11FD" w:rsidRDefault="005E11FD" w:rsidP="00741B15">
      <w:pPr>
        <w:pStyle w:val="ae"/>
        <w:numPr>
          <w:ilvl w:val="0"/>
          <w:numId w:val="12"/>
        </w:numPr>
      </w:pPr>
      <w:r w:rsidRPr="002A34E1">
        <w:t>время готовности, мин., не более – 2;</w:t>
      </w:r>
    </w:p>
    <w:p w:rsidR="005E11FD" w:rsidRPr="002A34E1" w:rsidRDefault="005E11FD" w:rsidP="00741B15">
      <w:pPr>
        <w:pStyle w:val="ae"/>
        <w:numPr>
          <w:ilvl w:val="0"/>
          <w:numId w:val="12"/>
        </w:numPr>
      </w:pPr>
      <w:r w:rsidRPr="002A34E1">
        <w:rPr>
          <w:snapToGrid w:val="0"/>
        </w:rPr>
        <w:t>возможно подключение считывателя штрихового кода;</w:t>
      </w:r>
    </w:p>
    <w:p w:rsidR="005E11FD" w:rsidRPr="00E3348B" w:rsidRDefault="005E11FD" w:rsidP="00741B15">
      <w:pPr>
        <w:pStyle w:val="ae"/>
        <w:numPr>
          <w:ilvl w:val="0"/>
          <w:numId w:val="12"/>
        </w:numPr>
        <w:ind w:left="0" w:firstLine="709"/>
      </w:pPr>
      <w:r w:rsidRPr="002A34E1">
        <w:rPr>
          <w:snapToGrid w:val="0"/>
        </w:rPr>
        <w:t>возможно подключение к КК</w:t>
      </w:r>
      <w:r>
        <w:rPr>
          <w:snapToGrid w:val="0"/>
        </w:rPr>
        <w:t>Т</w:t>
      </w:r>
      <w:r w:rsidRPr="002A34E1">
        <w:rPr>
          <w:snapToGrid w:val="0"/>
        </w:rPr>
        <w:t xml:space="preserve"> денежного ящика (ДЯ) (Приложение А)</w:t>
      </w:r>
      <w:r>
        <w:rPr>
          <w:snapToGrid w:val="0"/>
        </w:rPr>
        <w:t>;</w:t>
      </w:r>
    </w:p>
    <w:p w:rsidR="005E11FD" w:rsidRPr="002A34E1" w:rsidRDefault="005E11FD" w:rsidP="00741B15">
      <w:pPr>
        <w:pStyle w:val="ae"/>
        <w:numPr>
          <w:ilvl w:val="0"/>
          <w:numId w:val="12"/>
        </w:numPr>
        <w:ind w:left="0" w:firstLine="709"/>
      </w:pPr>
      <w:r>
        <w:rPr>
          <w:snapToGrid w:val="0"/>
        </w:rPr>
        <w:t xml:space="preserve">модуль передачи данных обеспечивает передачу фискальных данных в ОФД по каналам связи </w:t>
      </w:r>
      <w:r>
        <w:rPr>
          <w:snapToGrid w:val="0"/>
          <w:lang w:val="en-US"/>
        </w:rPr>
        <w:t>GPRS</w:t>
      </w:r>
      <w:r w:rsidRPr="00E3348B">
        <w:rPr>
          <w:snapToGrid w:val="0"/>
        </w:rPr>
        <w:t xml:space="preserve"> (</w:t>
      </w:r>
      <w:r>
        <w:rPr>
          <w:snapToGrid w:val="0"/>
        </w:rPr>
        <w:t>беспроводной</w:t>
      </w:r>
      <w:r w:rsidRPr="00E3348B">
        <w:rPr>
          <w:snapToGrid w:val="0"/>
        </w:rPr>
        <w:t>)</w:t>
      </w:r>
      <w:r>
        <w:rPr>
          <w:snapToGrid w:val="0"/>
        </w:rPr>
        <w:t xml:space="preserve"> (Приложение </w:t>
      </w:r>
      <w:r w:rsidR="00022550">
        <w:rPr>
          <w:snapToGrid w:val="0"/>
        </w:rPr>
        <w:t>Г</w:t>
      </w:r>
      <w:r>
        <w:rPr>
          <w:snapToGrid w:val="0"/>
        </w:rPr>
        <w:t>)</w:t>
      </w:r>
      <w:r w:rsidRPr="002A34E1">
        <w:rPr>
          <w:snapToGrid w:val="0"/>
        </w:rPr>
        <w:t>.</w:t>
      </w:r>
    </w:p>
    <w:p w:rsidR="005E11FD" w:rsidRPr="002A34E1" w:rsidRDefault="005E11FD" w:rsidP="00F17A45">
      <w:pPr>
        <w:pStyle w:val="ae"/>
        <w:rPr>
          <w:sz w:val="16"/>
          <w:szCs w:val="16"/>
        </w:rPr>
      </w:pPr>
    </w:p>
    <w:p w:rsidR="005E11FD" w:rsidRPr="002A34E1" w:rsidRDefault="005E11FD" w:rsidP="00F17A45">
      <w:pPr>
        <w:pStyle w:val="ae"/>
        <w:ind w:firstLine="709"/>
      </w:pPr>
      <w:r w:rsidRPr="002A34E1">
        <w:rPr>
          <w:snapToGrid w:val="0"/>
        </w:rPr>
        <w:t xml:space="preserve">Разъем </w:t>
      </w:r>
      <w:r w:rsidR="0026581E" w:rsidRPr="002A34E1">
        <w:rPr>
          <w:lang w:val="en-US"/>
        </w:rPr>
        <w:t>RS</w:t>
      </w:r>
      <w:r w:rsidR="0026581E" w:rsidRPr="002A34E1">
        <w:t>–232</w:t>
      </w:r>
      <w:r w:rsidR="0026581E">
        <w:t xml:space="preserve"> </w:t>
      </w:r>
      <w:r w:rsidRPr="002A34E1">
        <w:t>находится на правой боковой панели КК</w:t>
      </w:r>
      <w:r>
        <w:t>Т</w:t>
      </w:r>
      <w:r w:rsidRPr="002A34E1">
        <w:t xml:space="preserve">. </w:t>
      </w:r>
      <w:r w:rsidR="0026581E" w:rsidRPr="002A34E1">
        <w:rPr>
          <w:snapToGrid w:val="0"/>
        </w:rPr>
        <w:t>Разъем</w:t>
      </w:r>
      <w:r w:rsidR="0026581E">
        <w:t xml:space="preserve"> используется </w:t>
      </w:r>
      <w:r w:rsidR="0026581E" w:rsidRPr="002A34E1">
        <w:rPr>
          <w:snapToGrid w:val="0"/>
        </w:rPr>
        <w:t>для подключения считывателя штрихового кода</w:t>
      </w:r>
      <w:r w:rsidR="0026581E">
        <w:rPr>
          <w:snapToGrid w:val="0"/>
        </w:rPr>
        <w:t xml:space="preserve"> или картридера или компьютера</w:t>
      </w:r>
      <w:r w:rsidR="0026581E" w:rsidRPr="002A34E1">
        <w:t xml:space="preserve"> </w:t>
      </w:r>
      <w:r w:rsidR="0026581E">
        <w:t xml:space="preserve">Все устройства работают с ККТ </w:t>
      </w:r>
      <w:r w:rsidRPr="002A34E1">
        <w:t xml:space="preserve">интерфейсу </w:t>
      </w:r>
      <w:r w:rsidRPr="002A34E1">
        <w:rPr>
          <w:lang w:val="en-US"/>
        </w:rPr>
        <w:t>RS</w:t>
      </w:r>
      <w:r w:rsidRPr="002A34E1">
        <w:t>–232. Разъем и обозначение выходных сигналов со стороны КК</w:t>
      </w:r>
      <w:r>
        <w:t>Т</w:t>
      </w:r>
      <w:r w:rsidRPr="002A34E1">
        <w:t xml:space="preserve"> приведены на рисунке 3 </w:t>
      </w:r>
    </w:p>
    <w:p w:rsidR="005E11FD" w:rsidRPr="002A34E1" w:rsidRDefault="005E11FD" w:rsidP="00F01D30">
      <w:pPr>
        <w:pStyle w:val="ae"/>
        <w:ind w:firstLine="709"/>
      </w:pPr>
      <w:r w:rsidRPr="002A34E1">
        <w:t xml:space="preserve"> </w:t>
      </w:r>
    </w:p>
    <w:p w:rsidR="005E11FD" w:rsidRPr="002A34E1" w:rsidRDefault="005E11FD" w:rsidP="001D5EDC">
      <w:pPr>
        <w:pStyle w:val="af"/>
        <w:ind w:firstLine="1701"/>
        <w:jc w:val="both"/>
        <w:rPr>
          <w:sz w:val="16"/>
          <w:szCs w:val="16"/>
        </w:rPr>
      </w:pPr>
    </w:p>
    <w:p w:rsidR="005E11FD" w:rsidRPr="002A34E1" w:rsidRDefault="00C13482" w:rsidP="001D5EDC">
      <w:pPr>
        <w:pStyle w:val="af"/>
        <w:ind w:firstLine="1701"/>
        <w:jc w:val="both"/>
        <w:rPr>
          <w:lang w:val="en-US"/>
        </w:rPr>
      </w:pPr>
      <w:r>
        <w:rPr>
          <w:noProof/>
        </w:rPr>
        <w:pict>
          <v:shape id="Рисунок 480" o:spid="_x0000_s1069" type="#_x0000_t75" style="position:absolute;left:0;text-align:left;margin-left:71.6pt;margin-top:13.05pt;width:125.25pt;height:95.25pt;z-index:4;visibility:visible">
            <v:imagedata r:id="rId13" o:title="" croptop="12315f" cropbottom="3154f" cropleft="46517f" cropright="318f"/>
            <w10:anchorlock/>
          </v:shape>
        </w:pict>
      </w:r>
      <w:r w:rsidR="005E11FD" w:rsidRPr="002A34E1">
        <w:t xml:space="preserve">Вилка </w:t>
      </w:r>
      <w:r w:rsidR="005E11FD" w:rsidRPr="002A34E1">
        <w:rPr>
          <w:lang w:val="en-US"/>
        </w:rPr>
        <w:t>DB-9M</w:t>
      </w:r>
    </w:p>
    <w:tbl>
      <w:tblPr>
        <w:tblpPr w:leftFromText="180" w:rightFromText="180" w:vertAnchor="text" w:horzAnchor="page" w:tblpX="6643"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9"/>
        <w:gridCol w:w="1276"/>
      </w:tblGrid>
      <w:tr w:rsidR="005E11FD" w:rsidRPr="002A34E1">
        <w:tc>
          <w:tcPr>
            <w:tcW w:w="1559" w:type="dxa"/>
          </w:tcPr>
          <w:p w:rsidR="005E11FD" w:rsidRPr="002A34E1" w:rsidRDefault="005E11FD" w:rsidP="00B8505B">
            <w:pPr>
              <w:pStyle w:val="af"/>
              <w:ind w:firstLine="0"/>
              <w:jc w:val="center"/>
            </w:pPr>
            <w:r w:rsidRPr="002A34E1">
              <w:t>Цепь</w:t>
            </w:r>
          </w:p>
        </w:tc>
        <w:tc>
          <w:tcPr>
            <w:tcW w:w="1276" w:type="dxa"/>
          </w:tcPr>
          <w:p w:rsidR="005E11FD" w:rsidRPr="002A34E1" w:rsidRDefault="005E11FD" w:rsidP="00B8505B">
            <w:pPr>
              <w:pStyle w:val="af"/>
              <w:ind w:firstLine="0"/>
            </w:pPr>
            <w:r w:rsidRPr="002A34E1">
              <w:t>Контакт</w:t>
            </w:r>
          </w:p>
        </w:tc>
      </w:tr>
      <w:tr w:rsidR="005E11FD" w:rsidRPr="002A34E1">
        <w:trPr>
          <w:trHeight w:val="1042"/>
        </w:trPr>
        <w:tc>
          <w:tcPr>
            <w:tcW w:w="1559" w:type="dxa"/>
          </w:tcPr>
          <w:p w:rsidR="005E11FD" w:rsidRPr="002A34E1" w:rsidRDefault="005E11FD" w:rsidP="00B8505B">
            <w:pPr>
              <w:pStyle w:val="af"/>
              <w:ind w:firstLine="0"/>
            </w:pPr>
            <w:r w:rsidRPr="002A34E1">
              <w:rPr>
                <w:lang w:val="en-US"/>
              </w:rPr>
              <w:t>RxD</w:t>
            </w:r>
            <w:r w:rsidR="00C13482">
              <w:rPr>
                <w:noProof/>
              </w:rPr>
              <w:pict>
                <v:line id="_x0000_s1070" style="position:absolute;z-index:12;mso-position-horizontal-relative:text;mso-position-vertical-relative:text" from="527.35pt,22.3pt" to="556.8pt,22.3pt" o:allowincell="f">
                  <w10:anchorlock/>
                </v:line>
              </w:pict>
            </w:r>
          </w:p>
          <w:p w:rsidR="005E11FD" w:rsidRPr="002A34E1" w:rsidRDefault="005E11FD" w:rsidP="00B8505B">
            <w:pPr>
              <w:pStyle w:val="af"/>
              <w:ind w:firstLine="0"/>
            </w:pPr>
            <w:r w:rsidRPr="002A34E1">
              <w:rPr>
                <w:lang w:val="en-US"/>
              </w:rPr>
              <w:t>TxD</w:t>
            </w:r>
          </w:p>
          <w:p w:rsidR="005E11FD" w:rsidRPr="002A34E1" w:rsidRDefault="005E11FD" w:rsidP="00B8505B">
            <w:pPr>
              <w:pStyle w:val="af"/>
              <w:ind w:firstLine="0"/>
            </w:pPr>
            <w:r w:rsidRPr="002A34E1">
              <w:rPr>
                <w:lang w:val="en-US"/>
              </w:rPr>
              <w:t>GND</w:t>
            </w:r>
          </w:p>
          <w:p w:rsidR="005E11FD" w:rsidRPr="00ED3C51" w:rsidRDefault="005E11FD" w:rsidP="00B8505B">
            <w:pPr>
              <w:pStyle w:val="af"/>
              <w:ind w:firstLine="0"/>
            </w:pPr>
            <w:r w:rsidRPr="002A34E1">
              <w:rPr>
                <w:lang w:val="en-US"/>
              </w:rPr>
              <w:t>V</w:t>
            </w:r>
            <w:r w:rsidRPr="002A34E1">
              <w:t>5</w:t>
            </w:r>
            <w:r w:rsidRPr="00ED3C51">
              <w:t xml:space="preserve"> (+5</w:t>
            </w:r>
            <w:r>
              <w:t>В</w:t>
            </w:r>
            <w:r w:rsidRPr="00ED3C51">
              <w:t>)</w:t>
            </w:r>
          </w:p>
        </w:tc>
        <w:tc>
          <w:tcPr>
            <w:tcW w:w="1276" w:type="dxa"/>
          </w:tcPr>
          <w:p w:rsidR="005E11FD" w:rsidRPr="002A34E1" w:rsidRDefault="005E11FD" w:rsidP="00B8505B">
            <w:pPr>
              <w:pStyle w:val="af"/>
              <w:ind w:firstLine="0"/>
              <w:jc w:val="center"/>
            </w:pPr>
            <w:r w:rsidRPr="002A34E1">
              <w:t>2</w:t>
            </w:r>
          </w:p>
          <w:p w:rsidR="005E11FD" w:rsidRPr="002A34E1" w:rsidRDefault="005E11FD" w:rsidP="00B8505B">
            <w:pPr>
              <w:pStyle w:val="af"/>
              <w:ind w:firstLine="0"/>
              <w:jc w:val="center"/>
            </w:pPr>
            <w:r w:rsidRPr="002A34E1">
              <w:t>3</w:t>
            </w:r>
          </w:p>
          <w:p w:rsidR="005E11FD" w:rsidRPr="002A34E1" w:rsidRDefault="005E11FD" w:rsidP="00B8505B">
            <w:pPr>
              <w:pStyle w:val="af"/>
              <w:ind w:firstLine="0"/>
              <w:jc w:val="center"/>
            </w:pPr>
            <w:r w:rsidRPr="002A34E1">
              <w:t>5</w:t>
            </w:r>
          </w:p>
          <w:p w:rsidR="005E11FD" w:rsidRPr="002A34E1" w:rsidRDefault="005E11FD" w:rsidP="00B8505B">
            <w:pPr>
              <w:pStyle w:val="af"/>
              <w:ind w:firstLine="0"/>
              <w:jc w:val="center"/>
            </w:pPr>
            <w:r w:rsidRPr="002A34E1">
              <w:t>9</w:t>
            </w:r>
          </w:p>
        </w:tc>
      </w:tr>
    </w:tbl>
    <w:p w:rsidR="005E11FD" w:rsidRPr="002A34E1" w:rsidRDefault="005E11FD" w:rsidP="006F62E4">
      <w:pPr>
        <w:pStyle w:val="af"/>
        <w:jc w:val="both"/>
        <w:rPr>
          <w:sz w:val="16"/>
          <w:szCs w:val="16"/>
        </w:rPr>
      </w:pPr>
    </w:p>
    <w:p w:rsidR="005E11FD" w:rsidRPr="002A34E1" w:rsidRDefault="005E11FD" w:rsidP="006F62E4">
      <w:pPr>
        <w:pStyle w:val="af"/>
        <w:tabs>
          <w:tab w:val="left" w:pos="0"/>
        </w:tabs>
        <w:ind w:firstLine="0"/>
        <w:jc w:val="center"/>
        <w:rPr>
          <w:sz w:val="16"/>
          <w:szCs w:val="16"/>
        </w:rPr>
      </w:pPr>
    </w:p>
    <w:p w:rsidR="005E11FD" w:rsidRPr="002A34E1" w:rsidRDefault="005E11FD" w:rsidP="006F62E4">
      <w:pPr>
        <w:pStyle w:val="af"/>
        <w:tabs>
          <w:tab w:val="left" w:pos="0"/>
        </w:tabs>
        <w:ind w:firstLine="0"/>
        <w:jc w:val="center"/>
        <w:rPr>
          <w:lang w:val="en-US"/>
        </w:rPr>
      </w:pPr>
    </w:p>
    <w:p w:rsidR="005E11FD" w:rsidRDefault="005E11FD" w:rsidP="006F62E4">
      <w:pPr>
        <w:pStyle w:val="af"/>
        <w:tabs>
          <w:tab w:val="left" w:pos="0"/>
        </w:tabs>
        <w:ind w:firstLine="0"/>
        <w:jc w:val="center"/>
        <w:rPr>
          <w:lang w:val="en-US"/>
        </w:rPr>
      </w:pPr>
    </w:p>
    <w:p w:rsidR="005E11FD" w:rsidRDefault="005E11FD" w:rsidP="006F62E4">
      <w:pPr>
        <w:pStyle w:val="af"/>
        <w:tabs>
          <w:tab w:val="left" w:pos="0"/>
        </w:tabs>
        <w:ind w:firstLine="0"/>
        <w:jc w:val="center"/>
        <w:rPr>
          <w:lang w:val="en-US"/>
        </w:rPr>
      </w:pPr>
    </w:p>
    <w:p w:rsidR="005E11FD" w:rsidRDefault="005E11FD" w:rsidP="006F62E4">
      <w:pPr>
        <w:pStyle w:val="af"/>
        <w:tabs>
          <w:tab w:val="left" w:pos="0"/>
        </w:tabs>
        <w:ind w:firstLine="0"/>
        <w:jc w:val="center"/>
        <w:rPr>
          <w:lang w:val="en-US"/>
        </w:rPr>
      </w:pPr>
    </w:p>
    <w:p w:rsidR="005E11FD" w:rsidRDefault="005E11FD" w:rsidP="006F62E4">
      <w:pPr>
        <w:pStyle w:val="af"/>
        <w:tabs>
          <w:tab w:val="left" w:pos="0"/>
        </w:tabs>
        <w:ind w:firstLine="0"/>
        <w:jc w:val="center"/>
        <w:rPr>
          <w:lang w:val="en-US"/>
        </w:rPr>
      </w:pPr>
    </w:p>
    <w:p w:rsidR="005E11FD" w:rsidRDefault="005E11FD" w:rsidP="006F62E4">
      <w:pPr>
        <w:pStyle w:val="af"/>
        <w:tabs>
          <w:tab w:val="left" w:pos="0"/>
        </w:tabs>
        <w:ind w:firstLine="0"/>
        <w:jc w:val="center"/>
        <w:rPr>
          <w:lang w:val="en-US"/>
        </w:rPr>
      </w:pPr>
    </w:p>
    <w:p w:rsidR="005E11FD" w:rsidRPr="002A34E1" w:rsidRDefault="005E11FD" w:rsidP="006F62E4">
      <w:pPr>
        <w:pStyle w:val="af"/>
        <w:tabs>
          <w:tab w:val="left" w:pos="0"/>
        </w:tabs>
        <w:ind w:firstLine="0"/>
        <w:jc w:val="center"/>
        <w:rPr>
          <w:lang w:val="en-US"/>
        </w:rPr>
      </w:pPr>
      <w:r w:rsidRPr="002A34E1">
        <w:t xml:space="preserve">Рисунок 3 </w:t>
      </w:r>
      <w:r w:rsidRPr="002A34E1">
        <w:noBreakHyphen/>
        <w:t xml:space="preserve"> Обозначение выходных сигналов</w:t>
      </w:r>
    </w:p>
    <w:p w:rsidR="005E11FD" w:rsidRPr="002A34E1" w:rsidRDefault="005E11FD" w:rsidP="006F62E4">
      <w:pPr>
        <w:pStyle w:val="af"/>
        <w:tabs>
          <w:tab w:val="left" w:pos="0"/>
        </w:tabs>
        <w:ind w:firstLine="0"/>
        <w:jc w:val="center"/>
        <w:rPr>
          <w:b/>
          <w:bCs/>
          <w:sz w:val="16"/>
          <w:szCs w:val="16"/>
        </w:rPr>
      </w:pPr>
    </w:p>
    <w:p w:rsidR="005E11FD" w:rsidRPr="002A34E1" w:rsidRDefault="005E11FD" w:rsidP="00F17A45">
      <w:pPr>
        <w:ind w:firstLine="709"/>
        <w:jc w:val="both"/>
        <w:rPr>
          <w:sz w:val="24"/>
          <w:szCs w:val="24"/>
        </w:rPr>
      </w:pPr>
      <w:r w:rsidRPr="002A34E1">
        <w:rPr>
          <w:snapToGrid w:val="0"/>
          <w:sz w:val="24"/>
          <w:szCs w:val="24"/>
        </w:rPr>
        <w:t>Разъем для подключения ДЯ</w:t>
      </w:r>
      <w:r w:rsidRPr="00ED3C51">
        <w:rPr>
          <w:snapToGrid w:val="0"/>
          <w:sz w:val="24"/>
          <w:szCs w:val="24"/>
        </w:rPr>
        <w:t xml:space="preserve"> </w:t>
      </w:r>
      <w:r w:rsidRPr="002A34E1">
        <w:rPr>
          <w:sz w:val="24"/>
          <w:szCs w:val="24"/>
        </w:rPr>
        <w:t>находится на задней панели КК</w:t>
      </w:r>
      <w:r>
        <w:rPr>
          <w:sz w:val="24"/>
          <w:szCs w:val="24"/>
        </w:rPr>
        <w:t>Т</w:t>
      </w:r>
      <w:r w:rsidRPr="002A34E1">
        <w:rPr>
          <w:sz w:val="24"/>
          <w:szCs w:val="24"/>
        </w:rPr>
        <w:t xml:space="preserve"> (рисунок 4). Тип разъёма - </w:t>
      </w:r>
      <w:r w:rsidRPr="002A34E1">
        <w:rPr>
          <w:snapToGrid w:val="0"/>
          <w:sz w:val="24"/>
          <w:szCs w:val="24"/>
          <w:lang w:val="en-US"/>
        </w:rPr>
        <w:t>DC</w:t>
      </w:r>
      <w:r w:rsidRPr="00ED3C51">
        <w:rPr>
          <w:snapToGrid w:val="0"/>
          <w:sz w:val="24"/>
          <w:szCs w:val="24"/>
        </w:rPr>
        <w:t>-022 2,4</w:t>
      </w:r>
      <w:r w:rsidRPr="002A34E1">
        <w:rPr>
          <w:snapToGrid w:val="0"/>
          <w:sz w:val="24"/>
          <w:szCs w:val="24"/>
        </w:rPr>
        <w:t>мм.</w:t>
      </w:r>
      <w:r w:rsidRPr="00ED3C51">
        <w:rPr>
          <w:snapToGrid w:val="0"/>
          <w:sz w:val="24"/>
          <w:szCs w:val="24"/>
        </w:rPr>
        <w:t xml:space="preserve"> </w:t>
      </w:r>
      <w:r w:rsidRPr="002A34E1">
        <w:rPr>
          <w:snapToGrid w:val="0"/>
          <w:sz w:val="24"/>
          <w:szCs w:val="24"/>
        </w:rPr>
        <w:t>Напряжение управления электромагнитом ДЯ – 8 В, максимальный ток – 500 мА.</w:t>
      </w:r>
    </w:p>
    <w:p w:rsidR="005E11FD" w:rsidRPr="002A34E1" w:rsidRDefault="005E11FD" w:rsidP="00F17A45">
      <w:pPr>
        <w:pStyle w:val="ae"/>
        <w:ind w:firstLine="709"/>
        <w:rPr>
          <w:color w:val="000000"/>
        </w:rPr>
      </w:pPr>
      <w:r w:rsidRPr="002A34E1">
        <w:rPr>
          <w:snapToGrid w:val="0"/>
        </w:rPr>
        <w:t>Подзарядка аккумулятора осуществляется от сети переменного тока 220 В частотой 50 Гц через сетевой адаптер, от источника постоянного тока +12 В и источника переменного тока 12 В</w:t>
      </w:r>
      <w:r w:rsidRPr="002A34E1">
        <w:rPr>
          <w:color w:val="000000"/>
        </w:rPr>
        <w:t>.</w:t>
      </w:r>
    </w:p>
    <w:p w:rsidR="005E11FD" w:rsidRPr="002A34E1" w:rsidRDefault="005E11FD" w:rsidP="00BD47A6">
      <w:pPr>
        <w:ind w:firstLine="709"/>
        <w:jc w:val="both"/>
        <w:rPr>
          <w:sz w:val="24"/>
          <w:szCs w:val="24"/>
        </w:rPr>
      </w:pPr>
      <w:r>
        <w:rPr>
          <w:sz w:val="24"/>
          <w:szCs w:val="24"/>
        </w:rPr>
        <w:br w:type="page"/>
      </w:r>
    </w:p>
    <w:p w:rsidR="005E11FD" w:rsidRPr="002A34E1" w:rsidRDefault="005E11FD" w:rsidP="00441044">
      <w:pPr>
        <w:pStyle w:val="20"/>
        <w:tabs>
          <w:tab w:val="left" w:pos="1134"/>
        </w:tabs>
        <w:spacing w:before="240"/>
        <w:ind w:left="567" w:firstLine="0"/>
        <w:rPr>
          <w:b/>
          <w:bCs/>
        </w:rPr>
      </w:pPr>
      <w:bookmarkStart w:id="97" w:name="_Toc207676455"/>
      <w:bookmarkStart w:id="98" w:name="_Toc220499479"/>
      <w:bookmarkStart w:id="99" w:name="_Toc221503775"/>
      <w:bookmarkStart w:id="100" w:name="_Toc222129116"/>
      <w:bookmarkStart w:id="101" w:name="_Toc431824545"/>
      <w:bookmarkStart w:id="102" w:name="_Toc475184037"/>
      <w:bookmarkStart w:id="103" w:name="_Toc530381133"/>
      <w:r>
        <w:rPr>
          <w:b/>
          <w:bCs/>
        </w:rPr>
        <w:t xml:space="preserve">3.3      </w:t>
      </w:r>
      <w:r w:rsidRPr="002A34E1">
        <w:rPr>
          <w:b/>
          <w:bCs/>
        </w:rPr>
        <w:t xml:space="preserve">Состав </w:t>
      </w:r>
      <w:bookmarkEnd w:id="97"/>
      <w:bookmarkEnd w:id="98"/>
      <w:bookmarkEnd w:id="99"/>
      <w:bookmarkEnd w:id="100"/>
      <w:bookmarkEnd w:id="101"/>
      <w:r>
        <w:rPr>
          <w:b/>
          <w:bCs/>
        </w:rPr>
        <w:t>модели ККТ</w:t>
      </w:r>
      <w:bookmarkEnd w:id="102"/>
      <w:bookmarkEnd w:id="103"/>
    </w:p>
    <w:p w:rsidR="005E11FD" w:rsidRPr="008D0E06" w:rsidRDefault="005E11FD" w:rsidP="00BD47A6">
      <w:pPr>
        <w:ind w:left="567"/>
        <w:rPr>
          <w:sz w:val="16"/>
          <w:szCs w:val="16"/>
        </w:rPr>
      </w:pPr>
    </w:p>
    <w:p w:rsidR="005E11FD" w:rsidRPr="002A34E1" w:rsidRDefault="005E11FD" w:rsidP="00F17A45">
      <w:pPr>
        <w:ind w:left="567"/>
        <w:rPr>
          <w:sz w:val="24"/>
          <w:szCs w:val="24"/>
        </w:rPr>
      </w:pPr>
      <w:r w:rsidRPr="002A34E1">
        <w:rPr>
          <w:sz w:val="24"/>
          <w:szCs w:val="24"/>
        </w:rPr>
        <w:t xml:space="preserve">В состав </w:t>
      </w:r>
      <w:r>
        <w:rPr>
          <w:sz w:val="24"/>
          <w:szCs w:val="24"/>
        </w:rPr>
        <w:t>модели ККТ</w:t>
      </w:r>
      <w:r w:rsidRPr="002A34E1">
        <w:rPr>
          <w:sz w:val="24"/>
          <w:szCs w:val="24"/>
        </w:rPr>
        <w:t xml:space="preserve"> входят:</w:t>
      </w:r>
    </w:p>
    <w:p w:rsidR="005E11FD" w:rsidRPr="002A34E1" w:rsidRDefault="005E11FD" w:rsidP="00741B15">
      <w:pPr>
        <w:pStyle w:val="ae"/>
        <w:numPr>
          <w:ilvl w:val="0"/>
          <w:numId w:val="42"/>
        </w:numPr>
      </w:pPr>
      <w:r w:rsidRPr="002A34E1">
        <w:t xml:space="preserve">блок </w:t>
      </w:r>
      <w:r>
        <w:t>центрального устройства</w:t>
      </w:r>
      <w:r w:rsidRPr="002A34E1">
        <w:t xml:space="preserve"> (Б</w:t>
      </w:r>
      <w:r>
        <w:t>Ц</w:t>
      </w:r>
      <w:r w:rsidRPr="002A34E1">
        <w:t>У) ПРАУ.467443.021-21</w:t>
      </w:r>
      <w:r>
        <w:t>.02</w:t>
      </w:r>
      <w:r w:rsidRPr="002A34E1">
        <w:t>;</w:t>
      </w:r>
    </w:p>
    <w:p w:rsidR="005E11FD" w:rsidRPr="002A34E1" w:rsidRDefault="005E11FD" w:rsidP="00741B15">
      <w:pPr>
        <w:pStyle w:val="ae"/>
        <w:numPr>
          <w:ilvl w:val="0"/>
          <w:numId w:val="42"/>
        </w:numPr>
      </w:pPr>
      <w:r w:rsidRPr="002A34E1">
        <w:t>блок клавиатуры ПРАУ.467334.058;</w:t>
      </w:r>
    </w:p>
    <w:p w:rsidR="005E11FD" w:rsidRDefault="005E11FD" w:rsidP="00741B15">
      <w:pPr>
        <w:pStyle w:val="ae"/>
        <w:numPr>
          <w:ilvl w:val="0"/>
          <w:numId w:val="42"/>
        </w:numPr>
      </w:pPr>
      <w:r w:rsidRPr="002A34E1">
        <w:t>блок индикации ПРАУ.467841.061</w:t>
      </w:r>
      <w:r>
        <w:t>-02 или ПРАУ.467841.064-02</w:t>
      </w:r>
      <w:r w:rsidRPr="002A34E1">
        <w:t>;</w:t>
      </w:r>
    </w:p>
    <w:p w:rsidR="005E11FD" w:rsidRPr="002A34E1" w:rsidRDefault="005E11FD" w:rsidP="00741B15">
      <w:pPr>
        <w:pStyle w:val="ae"/>
        <w:numPr>
          <w:ilvl w:val="0"/>
          <w:numId w:val="42"/>
        </w:numPr>
      </w:pPr>
      <w:r>
        <w:t>модуль передачи данных (МПД) ПРАУ.467917.</w:t>
      </w:r>
      <w:r w:rsidRPr="00F17A45">
        <w:t>00</w:t>
      </w:r>
      <w:r w:rsidRPr="002D0ECF">
        <w:t>2</w:t>
      </w:r>
      <w:r w:rsidRPr="00CB49C2">
        <w:t>;</w:t>
      </w:r>
    </w:p>
    <w:p w:rsidR="005E11FD" w:rsidRPr="002A34E1" w:rsidRDefault="005E11FD" w:rsidP="00741B15">
      <w:pPr>
        <w:pStyle w:val="ae"/>
        <w:numPr>
          <w:ilvl w:val="0"/>
          <w:numId w:val="42"/>
        </w:numPr>
        <w:jc w:val="left"/>
      </w:pPr>
      <w:r w:rsidRPr="002A34E1">
        <w:t xml:space="preserve">устройство печати термопечатающее </w:t>
      </w:r>
      <w:r>
        <w:t>(</w:t>
      </w:r>
      <w:r w:rsidRPr="002A34E1">
        <w:t>ТПУ) ПРАУ.467261.006-02;</w:t>
      </w:r>
    </w:p>
    <w:p w:rsidR="005E11FD" w:rsidRPr="002A34E1" w:rsidRDefault="005E11FD" w:rsidP="00741B15">
      <w:pPr>
        <w:pStyle w:val="ae"/>
        <w:numPr>
          <w:ilvl w:val="0"/>
          <w:numId w:val="42"/>
        </w:numPr>
      </w:pPr>
      <w:r w:rsidRPr="002A34E1">
        <w:t xml:space="preserve">аккумулятор </w:t>
      </w:r>
      <w:r w:rsidRPr="002A34E1">
        <w:rPr>
          <w:lang w:val="en-US"/>
        </w:rPr>
        <w:t>PS1212</w:t>
      </w:r>
      <w:r w:rsidRPr="002A34E1">
        <w:t>.</w:t>
      </w:r>
    </w:p>
    <w:p w:rsidR="005E11FD" w:rsidRPr="002D0ECF" w:rsidRDefault="005E11FD" w:rsidP="00F17A45">
      <w:pPr>
        <w:tabs>
          <w:tab w:val="left" w:pos="6379"/>
        </w:tabs>
        <w:ind w:left="709"/>
        <w:jc w:val="both"/>
        <w:rPr>
          <w:color w:val="000000"/>
          <w:sz w:val="24"/>
          <w:szCs w:val="24"/>
        </w:rPr>
      </w:pPr>
      <w:r w:rsidRPr="002A34E1">
        <w:rPr>
          <w:sz w:val="24"/>
          <w:szCs w:val="24"/>
        </w:rPr>
        <w:t>На поддоне крепятся: Б</w:t>
      </w:r>
      <w:r>
        <w:rPr>
          <w:sz w:val="24"/>
          <w:szCs w:val="24"/>
        </w:rPr>
        <w:t>Ц</w:t>
      </w:r>
      <w:r w:rsidRPr="002A34E1">
        <w:rPr>
          <w:sz w:val="24"/>
          <w:szCs w:val="24"/>
        </w:rPr>
        <w:t>У,</w:t>
      </w:r>
      <w:r>
        <w:rPr>
          <w:sz w:val="24"/>
          <w:szCs w:val="24"/>
        </w:rPr>
        <w:t xml:space="preserve"> </w:t>
      </w:r>
      <w:r w:rsidRPr="002A34E1">
        <w:rPr>
          <w:sz w:val="24"/>
          <w:szCs w:val="24"/>
        </w:rPr>
        <w:t xml:space="preserve">ТПУ, </w:t>
      </w:r>
      <w:r>
        <w:rPr>
          <w:sz w:val="24"/>
          <w:szCs w:val="24"/>
        </w:rPr>
        <w:t>МПД, ФН</w:t>
      </w:r>
      <w:r w:rsidRPr="002A34E1">
        <w:rPr>
          <w:sz w:val="24"/>
          <w:szCs w:val="24"/>
        </w:rPr>
        <w:t>. Блок клавиатуры и блок индикации крепятся к корпусу</w:t>
      </w:r>
      <w:r w:rsidRPr="002D0ECF">
        <w:rPr>
          <w:color w:val="000000"/>
          <w:sz w:val="24"/>
          <w:szCs w:val="24"/>
        </w:rPr>
        <w:t>.</w:t>
      </w:r>
    </w:p>
    <w:p w:rsidR="005E11FD" w:rsidRPr="002A34E1" w:rsidRDefault="005E11FD" w:rsidP="001A7D24">
      <w:pPr>
        <w:tabs>
          <w:tab w:val="left" w:pos="6379"/>
        </w:tabs>
        <w:ind w:left="709"/>
        <w:jc w:val="both"/>
        <w:rPr>
          <w:color w:val="000000"/>
          <w:sz w:val="24"/>
          <w:szCs w:val="24"/>
        </w:rPr>
      </w:pPr>
      <w:r w:rsidRPr="002A34E1">
        <w:rPr>
          <w:color w:val="000000"/>
          <w:sz w:val="24"/>
          <w:szCs w:val="24"/>
        </w:rPr>
        <w:t xml:space="preserve"> </w:t>
      </w:r>
    </w:p>
    <w:p w:rsidR="005E11FD" w:rsidRPr="002A34E1" w:rsidRDefault="005E11FD" w:rsidP="00741B15">
      <w:pPr>
        <w:pStyle w:val="20"/>
        <w:numPr>
          <w:ilvl w:val="1"/>
          <w:numId w:val="46"/>
        </w:numPr>
        <w:tabs>
          <w:tab w:val="left" w:pos="1134"/>
        </w:tabs>
        <w:spacing w:before="240"/>
        <w:rPr>
          <w:b/>
          <w:bCs/>
        </w:rPr>
      </w:pPr>
      <w:bookmarkStart w:id="104" w:name="_Toc207676456"/>
      <w:bookmarkStart w:id="105" w:name="_Toc220499481"/>
      <w:bookmarkStart w:id="106" w:name="_Toc221503776"/>
      <w:bookmarkStart w:id="107" w:name="_Toc222129117"/>
      <w:bookmarkStart w:id="108" w:name="_Toc431824546"/>
      <w:bookmarkStart w:id="109" w:name="_Toc475184038"/>
      <w:r>
        <w:rPr>
          <w:b/>
          <w:bCs/>
        </w:rPr>
        <w:t xml:space="preserve">     </w:t>
      </w:r>
      <w:bookmarkStart w:id="110" w:name="_Toc530381134"/>
      <w:r w:rsidRPr="002A34E1">
        <w:rPr>
          <w:b/>
          <w:bCs/>
        </w:rPr>
        <w:t>Устройство и работа</w:t>
      </w:r>
      <w:bookmarkEnd w:id="104"/>
      <w:bookmarkEnd w:id="105"/>
      <w:bookmarkEnd w:id="106"/>
      <w:bookmarkEnd w:id="107"/>
      <w:bookmarkEnd w:id="108"/>
      <w:bookmarkEnd w:id="109"/>
      <w:bookmarkEnd w:id="110"/>
    </w:p>
    <w:p w:rsidR="005E11FD" w:rsidRPr="002A34E1" w:rsidRDefault="005E11FD" w:rsidP="00136B9D"/>
    <w:p w:rsidR="005E11FD" w:rsidRPr="002A34E1" w:rsidRDefault="005E11FD" w:rsidP="00741B15">
      <w:pPr>
        <w:pStyle w:val="3"/>
        <w:numPr>
          <w:ilvl w:val="2"/>
          <w:numId w:val="46"/>
        </w:numPr>
        <w:rPr>
          <w:b/>
          <w:bCs/>
        </w:rPr>
      </w:pPr>
      <w:bookmarkStart w:id="111" w:name="_Toc220499482"/>
      <w:bookmarkStart w:id="112" w:name="_Toc221503777"/>
      <w:bookmarkStart w:id="113" w:name="_Toc222129118"/>
      <w:bookmarkStart w:id="114" w:name="_Toc431824547"/>
      <w:bookmarkStart w:id="115" w:name="_Toc475184039"/>
      <w:bookmarkStart w:id="116" w:name="_Toc530381135"/>
      <w:r w:rsidRPr="002A34E1">
        <w:rPr>
          <w:b/>
          <w:bCs/>
        </w:rPr>
        <w:t>Общие сведения и указания</w:t>
      </w:r>
      <w:bookmarkEnd w:id="111"/>
      <w:bookmarkEnd w:id="112"/>
      <w:bookmarkEnd w:id="113"/>
      <w:bookmarkEnd w:id="114"/>
      <w:bookmarkEnd w:id="115"/>
      <w:bookmarkEnd w:id="116"/>
    </w:p>
    <w:p w:rsidR="005E11FD" w:rsidRPr="002A34E1" w:rsidRDefault="005E11FD" w:rsidP="00BD47A6">
      <w:pPr>
        <w:pStyle w:val="ae"/>
        <w:ind w:firstLine="709"/>
        <w:rPr>
          <w:sz w:val="16"/>
          <w:szCs w:val="16"/>
          <w:lang w:val="en-US"/>
        </w:rPr>
      </w:pPr>
    </w:p>
    <w:p w:rsidR="005E11FD" w:rsidRPr="002A34E1" w:rsidRDefault="005E11FD" w:rsidP="00D21C7C">
      <w:pPr>
        <w:pStyle w:val="ae"/>
        <w:ind w:firstLine="709"/>
      </w:pPr>
      <w:r>
        <w:t>Модель ККТ</w:t>
      </w:r>
      <w:r w:rsidRPr="002A34E1">
        <w:t xml:space="preserve"> обеспечивает выполнение операций согласно настоящему руководству.</w:t>
      </w:r>
    </w:p>
    <w:p w:rsidR="005E11FD" w:rsidRPr="002A34E1" w:rsidRDefault="005E11FD" w:rsidP="00D21C7C">
      <w:pPr>
        <w:pStyle w:val="ae"/>
        <w:ind w:firstLine="709"/>
      </w:pPr>
      <w:r w:rsidRPr="002A34E1">
        <w:t xml:space="preserve">При возникновении в </w:t>
      </w:r>
      <w:r>
        <w:t>модели</w:t>
      </w:r>
      <w:r w:rsidRPr="002A34E1">
        <w:t xml:space="preserve"> ситуации, не оговоренной в руководстве по эксплуатации, кассир (оператор) должен прекратить работу, отсоединить </w:t>
      </w:r>
      <w:r>
        <w:t>модель ККТ</w:t>
      </w:r>
      <w:r w:rsidRPr="002A34E1">
        <w:t xml:space="preserve"> от питающей сети и вызвать специалиста по техническому обслуживанию.</w:t>
      </w:r>
    </w:p>
    <w:p w:rsidR="005E11FD" w:rsidRPr="002A34E1" w:rsidRDefault="005E11FD" w:rsidP="00D21C7C">
      <w:pPr>
        <w:pStyle w:val="ae"/>
        <w:ind w:firstLine="709"/>
      </w:pPr>
    </w:p>
    <w:p w:rsidR="005E11FD" w:rsidRPr="002A34E1" w:rsidRDefault="005E11FD" w:rsidP="00741B15">
      <w:pPr>
        <w:pStyle w:val="3"/>
        <w:numPr>
          <w:ilvl w:val="2"/>
          <w:numId w:val="46"/>
        </w:numPr>
        <w:rPr>
          <w:b/>
          <w:bCs/>
        </w:rPr>
      </w:pPr>
      <w:bookmarkStart w:id="117" w:name="_Toc207676457"/>
      <w:bookmarkStart w:id="118" w:name="_Toc220499483"/>
      <w:bookmarkStart w:id="119" w:name="_Toc221503778"/>
      <w:bookmarkStart w:id="120" w:name="_Toc222129119"/>
      <w:bookmarkStart w:id="121" w:name="_Toc431824548"/>
      <w:bookmarkStart w:id="122" w:name="_Toc475184040"/>
      <w:bookmarkStart w:id="123" w:name="_Toc530381136"/>
      <w:r w:rsidRPr="002A34E1">
        <w:rPr>
          <w:b/>
          <w:bCs/>
        </w:rPr>
        <w:t>Питание КК</w:t>
      </w:r>
      <w:bookmarkEnd w:id="117"/>
      <w:bookmarkEnd w:id="118"/>
      <w:bookmarkEnd w:id="119"/>
      <w:bookmarkEnd w:id="120"/>
      <w:bookmarkEnd w:id="121"/>
      <w:r>
        <w:rPr>
          <w:b/>
          <w:bCs/>
        </w:rPr>
        <w:t>Т</w:t>
      </w:r>
      <w:bookmarkEnd w:id="122"/>
      <w:bookmarkEnd w:id="123"/>
    </w:p>
    <w:p w:rsidR="005E11FD" w:rsidRPr="002A34E1" w:rsidRDefault="005E11FD" w:rsidP="00D21C7C">
      <w:pPr>
        <w:pStyle w:val="ae"/>
        <w:ind w:firstLine="709"/>
        <w:rPr>
          <w:sz w:val="16"/>
          <w:szCs w:val="16"/>
          <w:lang w:val="en-US"/>
        </w:rPr>
      </w:pPr>
    </w:p>
    <w:p w:rsidR="005E11FD" w:rsidRPr="002A34E1" w:rsidRDefault="005E11FD" w:rsidP="00D21C7C">
      <w:pPr>
        <w:pStyle w:val="ae"/>
        <w:ind w:firstLine="709"/>
      </w:pPr>
      <w:r w:rsidRPr="002A34E1">
        <w:t>Электрическое питание м</w:t>
      </w:r>
      <w:r>
        <w:t>одели ККТ</w:t>
      </w:r>
      <w:r w:rsidRPr="002A34E1">
        <w:t xml:space="preserve"> осуществляется:</w:t>
      </w:r>
    </w:p>
    <w:p w:rsidR="005E11FD" w:rsidRPr="002A34E1" w:rsidRDefault="005E11FD" w:rsidP="00D21C7C">
      <w:pPr>
        <w:pStyle w:val="ae"/>
        <w:numPr>
          <w:ilvl w:val="0"/>
          <w:numId w:val="7"/>
        </w:numPr>
      </w:pPr>
      <w:r w:rsidRPr="002A34E1">
        <w:t>от встроенного аккумулятора</w:t>
      </w:r>
      <w:r w:rsidRPr="002A34E1">
        <w:tab/>
        <w:t>+12 В;</w:t>
      </w:r>
    </w:p>
    <w:p w:rsidR="005E11FD" w:rsidRPr="002A34E1" w:rsidRDefault="005E11FD" w:rsidP="00D21C7C">
      <w:pPr>
        <w:pStyle w:val="ae"/>
        <w:numPr>
          <w:ilvl w:val="0"/>
          <w:numId w:val="7"/>
        </w:numPr>
      </w:pPr>
      <w:r w:rsidRPr="002A34E1">
        <w:t>от источника постоянного тока</w:t>
      </w:r>
      <w:r w:rsidRPr="002A34E1">
        <w:tab/>
        <w:t>+12 В, номинальным током 1,5 А;</w:t>
      </w:r>
    </w:p>
    <w:p w:rsidR="005E11FD" w:rsidRPr="002A34E1" w:rsidRDefault="005E11FD" w:rsidP="00D21C7C">
      <w:pPr>
        <w:pStyle w:val="ae"/>
        <w:numPr>
          <w:ilvl w:val="0"/>
          <w:numId w:val="7"/>
        </w:numPr>
      </w:pPr>
      <w:r w:rsidRPr="002A34E1">
        <w:t xml:space="preserve">от сети переменного тока напряжением 220 В с отклонениями от минус 15 до плюс 10% и частотой (50±1) Гц через </w:t>
      </w:r>
      <w:r w:rsidR="00D94B04">
        <w:t xml:space="preserve">преобразователь напряжения, </w:t>
      </w:r>
      <w:r w:rsidR="00D94B04" w:rsidRPr="00361535">
        <w:t xml:space="preserve">обеспечивающий 12 В с номинальным током </w:t>
      </w:r>
      <w:r w:rsidR="00C15F91">
        <w:t>не менее 2</w:t>
      </w:r>
      <w:r w:rsidR="00D94B04" w:rsidRPr="00361535">
        <w:t xml:space="preserve"> А</w:t>
      </w:r>
      <w:r w:rsidRPr="002A34E1">
        <w:t>.</w:t>
      </w:r>
    </w:p>
    <w:p w:rsidR="005E11FD" w:rsidRPr="002A34E1" w:rsidRDefault="005E11FD" w:rsidP="00D21C7C">
      <w:pPr>
        <w:pStyle w:val="ae"/>
        <w:ind w:firstLine="567"/>
      </w:pPr>
      <w:r w:rsidRPr="002A34E1">
        <w:t xml:space="preserve">При работе </w:t>
      </w:r>
      <w:r>
        <w:t>модели ККТ</w:t>
      </w:r>
      <w:r w:rsidRPr="002A34E1">
        <w:t xml:space="preserve"> от </w:t>
      </w:r>
      <w:r w:rsidR="00121FEE">
        <w:t>преобразователя напряжения</w:t>
      </w:r>
      <w:r>
        <w:t>,</w:t>
      </w:r>
      <w:r w:rsidRPr="002A34E1">
        <w:t xml:space="preserve"> подключить </w:t>
      </w:r>
      <w:r w:rsidR="00121FEE">
        <w:t>его</w:t>
      </w:r>
      <w:r w:rsidRPr="002A34E1">
        <w:t xml:space="preserve"> к м</w:t>
      </w:r>
      <w:r>
        <w:t xml:space="preserve">одели ККТ и </w:t>
      </w:r>
      <w:r w:rsidRPr="002A34E1">
        <w:t>к</w:t>
      </w:r>
      <w:r>
        <w:t xml:space="preserve"> сети (220В, 50Гц). </w:t>
      </w:r>
      <w:r w:rsidRPr="002A34E1">
        <w:t xml:space="preserve">Разъем для подключения </w:t>
      </w:r>
      <w:r w:rsidR="00121FEE">
        <w:t xml:space="preserve">преобразователя напряжения </w:t>
      </w:r>
      <w:r>
        <w:t xml:space="preserve">к ККТ </w:t>
      </w:r>
      <w:r w:rsidRPr="002A34E1">
        <w:t>находится на задней панели КК</w:t>
      </w:r>
      <w:r>
        <w:t>Т</w:t>
      </w:r>
      <w:r w:rsidRPr="002A34E1">
        <w:t xml:space="preserve"> (рисунок 4). </w:t>
      </w:r>
      <w:r>
        <w:t>П</w:t>
      </w:r>
      <w:r w:rsidRPr="002A34E1">
        <w:t>ереключатель КК</w:t>
      </w:r>
      <w:r>
        <w:t>Т</w:t>
      </w:r>
      <w:r w:rsidRPr="002A34E1">
        <w:t xml:space="preserve">, </w:t>
      </w:r>
      <w:r w:rsidRPr="002A34E1">
        <w:rPr>
          <w:snapToGrid w:val="0"/>
        </w:rPr>
        <w:t>расположенный</w:t>
      </w:r>
      <w:r w:rsidRPr="002A34E1">
        <w:t xml:space="preserve"> на правой боковой панели, установить в положение «1». При этом на индикаторе загорается светодиод. </w:t>
      </w:r>
    </w:p>
    <w:p w:rsidR="005E11FD" w:rsidRPr="002A34E1" w:rsidRDefault="005E11FD" w:rsidP="00D21C7C">
      <w:pPr>
        <w:pStyle w:val="ae"/>
        <w:ind w:firstLine="567"/>
      </w:pPr>
      <w:r w:rsidRPr="002A34E1">
        <w:t>При работе м</w:t>
      </w:r>
      <w:r>
        <w:t>одели ККТ</w:t>
      </w:r>
      <w:r w:rsidRPr="002A34E1">
        <w:t xml:space="preserve"> </w:t>
      </w:r>
      <w:r>
        <w:t xml:space="preserve">без сети переменного тока, </w:t>
      </w:r>
      <w:r w:rsidRPr="002A34E1">
        <w:t>аккумулятор к началу использования должен быть полностью заряжен.</w:t>
      </w:r>
    </w:p>
    <w:p w:rsidR="005E11FD" w:rsidRPr="002A34E1" w:rsidRDefault="005E11FD" w:rsidP="00D21C7C">
      <w:pPr>
        <w:pStyle w:val="ae"/>
        <w:ind w:firstLine="567"/>
      </w:pPr>
      <w:r w:rsidRPr="002A34E1">
        <w:t>Для включения КК</w:t>
      </w:r>
      <w:r>
        <w:t>Т</w:t>
      </w:r>
      <w:r w:rsidRPr="002A34E1">
        <w:t xml:space="preserve"> переключатель установить в положение «1». Происходит автоматическое самотестирование КК</w:t>
      </w:r>
      <w:r>
        <w:t>Т.</w:t>
      </w:r>
    </w:p>
    <w:p w:rsidR="005E11FD" w:rsidRPr="002A34E1" w:rsidRDefault="005E11FD" w:rsidP="00D21C7C">
      <w:pPr>
        <w:pStyle w:val="ae"/>
        <w:ind w:firstLine="709"/>
      </w:pPr>
      <w:r w:rsidRPr="002A34E1">
        <w:t xml:space="preserve">Примечание - При напряжении аккумулятора ниже нормы на индикаторе выводится сообщение «п». Следует </w:t>
      </w:r>
      <w:r>
        <w:t xml:space="preserve">выключить ККТ, </w:t>
      </w:r>
      <w:r w:rsidRPr="002A34E1">
        <w:t>подключить источник питания для зарядки аккумулятора</w:t>
      </w:r>
      <w:r>
        <w:t>, затем включить ККТ и продолжить работу</w:t>
      </w:r>
      <w:r w:rsidR="00F0657B">
        <w:t>, при этом</w:t>
      </w:r>
      <w:r w:rsidRPr="002A34E1">
        <w:t xml:space="preserve"> аккумулятор </w:t>
      </w:r>
      <w:r w:rsidR="003A0E9D">
        <w:t>будет заряжаться</w:t>
      </w:r>
      <w:r w:rsidRPr="002A34E1">
        <w:t>.</w:t>
      </w:r>
    </w:p>
    <w:p w:rsidR="005E11FD" w:rsidRPr="002A34E1" w:rsidRDefault="005E11FD" w:rsidP="00FB26AE">
      <w:pPr>
        <w:jc w:val="center"/>
        <w:rPr>
          <w:sz w:val="24"/>
          <w:szCs w:val="24"/>
        </w:rPr>
      </w:pPr>
    </w:p>
    <w:p w:rsidR="005E11FD" w:rsidRPr="002A34E1" w:rsidRDefault="00D90725" w:rsidP="00BC506F">
      <w:pPr>
        <w:tabs>
          <w:tab w:val="left" w:pos="993"/>
        </w:tabs>
        <w:suppressAutoHyphens/>
        <w:jc w:val="center"/>
        <w:rPr>
          <w:sz w:val="24"/>
          <w:szCs w:val="24"/>
        </w:rPr>
      </w:pPr>
      <w:r w:rsidRPr="00C13482">
        <w:rPr>
          <w:noProof/>
          <w:sz w:val="24"/>
          <w:szCs w:val="24"/>
        </w:rPr>
        <w:lastRenderedPageBreak/>
        <w:pict>
          <v:shape id="Рисунок 2" o:spid="_x0000_i1027" type="#_x0000_t75" alt="Блок питания 5" style="width:332.85pt;height:219pt;visibility:visible">
            <v:imagedata r:id="rId14" o:title=""/>
          </v:shape>
        </w:pict>
      </w:r>
    </w:p>
    <w:p w:rsidR="005E11FD" w:rsidRPr="002A34E1" w:rsidRDefault="005E11FD" w:rsidP="00FB26AE">
      <w:pPr>
        <w:jc w:val="center"/>
        <w:rPr>
          <w:sz w:val="24"/>
          <w:szCs w:val="24"/>
        </w:rPr>
      </w:pPr>
      <w:r w:rsidRPr="002A34E1">
        <w:rPr>
          <w:sz w:val="24"/>
          <w:szCs w:val="24"/>
        </w:rPr>
        <w:t xml:space="preserve">Рисунок 4 – Задняя панель </w:t>
      </w:r>
      <w:r>
        <w:rPr>
          <w:sz w:val="24"/>
          <w:szCs w:val="24"/>
        </w:rPr>
        <w:t>ККТ</w:t>
      </w:r>
    </w:p>
    <w:p w:rsidR="005E11FD" w:rsidRPr="002A34E1" w:rsidRDefault="005E11FD" w:rsidP="00FB26AE">
      <w:pPr>
        <w:tabs>
          <w:tab w:val="left" w:pos="993"/>
        </w:tabs>
        <w:suppressAutoHyphens/>
        <w:jc w:val="center"/>
        <w:rPr>
          <w:sz w:val="24"/>
          <w:szCs w:val="24"/>
        </w:rPr>
      </w:pPr>
    </w:p>
    <w:p w:rsidR="005E11FD" w:rsidRPr="002A34E1" w:rsidRDefault="005E11FD" w:rsidP="00BC506F">
      <w:pPr>
        <w:tabs>
          <w:tab w:val="left" w:pos="993"/>
        </w:tabs>
        <w:suppressAutoHyphens/>
        <w:jc w:val="center"/>
        <w:rPr>
          <w:sz w:val="24"/>
          <w:szCs w:val="24"/>
        </w:rPr>
      </w:pPr>
    </w:p>
    <w:p w:rsidR="005E11FD" w:rsidRPr="002A34E1" w:rsidRDefault="005E11FD" w:rsidP="00741B15">
      <w:pPr>
        <w:pStyle w:val="3"/>
        <w:numPr>
          <w:ilvl w:val="2"/>
          <w:numId w:val="46"/>
        </w:numPr>
        <w:rPr>
          <w:b/>
          <w:bCs/>
        </w:rPr>
      </w:pPr>
      <w:bookmarkStart w:id="124" w:name="_Toc207676458"/>
      <w:bookmarkStart w:id="125" w:name="_Toc220499484"/>
      <w:bookmarkStart w:id="126" w:name="_Toc221503779"/>
      <w:bookmarkStart w:id="127" w:name="_Toc222129120"/>
      <w:bookmarkStart w:id="128" w:name="_Toc431824549"/>
      <w:bookmarkStart w:id="129" w:name="_Toc475184041"/>
      <w:bookmarkStart w:id="130" w:name="_Toc530381137"/>
      <w:r w:rsidRPr="002A34E1">
        <w:rPr>
          <w:b/>
          <w:bCs/>
        </w:rPr>
        <w:t>Выбор режима работы</w:t>
      </w:r>
      <w:bookmarkEnd w:id="124"/>
      <w:bookmarkEnd w:id="125"/>
      <w:bookmarkEnd w:id="126"/>
      <w:bookmarkEnd w:id="127"/>
      <w:bookmarkEnd w:id="128"/>
      <w:bookmarkEnd w:id="129"/>
      <w:bookmarkEnd w:id="130"/>
    </w:p>
    <w:p w:rsidR="005E11FD" w:rsidRPr="002A34E1" w:rsidRDefault="005E11FD" w:rsidP="00BD47A6">
      <w:pPr>
        <w:pStyle w:val="ae"/>
        <w:ind w:firstLine="709"/>
        <w:rPr>
          <w:sz w:val="16"/>
          <w:szCs w:val="16"/>
          <w:lang w:val="en-US"/>
        </w:rPr>
      </w:pPr>
    </w:p>
    <w:p w:rsidR="005E11FD" w:rsidRPr="002A34E1" w:rsidRDefault="005E11FD" w:rsidP="00D370E9">
      <w:pPr>
        <w:pStyle w:val="ae"/>
        <w:ind w:firstLine="709"/>
      </w:pPr>
      <w:r w:rsidRPr="002A34E1">
        <w:t>Технические возможности КК</w:t>
      </w:r>
      <w:r>
        <w:t>Т</w:t>
      </w:r>
      <w:r w:rsidRPr="002A34E1">
        <w:t xml:space="preserve"> предусматривают следующие режимы работы:</w:t>
      </w:r>
    </w:p>
    <w:p w:rsidR="005E11FD" w:rsidRPr="002A34E1" w:rsidRDefault="005E11FD" w:rsidP="00741B15">
      <w:pPr>
        <w:pStyle w:val="ae"/>
        <w:numPr>
          <w:ilvl w:val="0"/>
          <w:numId w:val="14"/>
        </w:numPr>
      </w:pPr>
      <w:r w:rsidRPr="002A34E1">
        <w:t>“Сервисный”,</w:t>
      </w:r>
    </w:p>
    <w:p w:rsidR="005E11FD" w:rsidRPr="002A34E1" w:rsidRDefault="005E11FD" w:rsidP="00741B15">
      <w:pPr>
        <w:pStyle w:val="ae"/>
        <w:numPr>
          <w:ilvl w:val="0"/>
          <w:numId w:val="14"/>
        </w:numPr>
      </w:pPr>
      <w:r>
        <w:t>“Регистрация</w:t>
      </w:r>
      <w:r w:rsidRPr="005F3734">
        <w:t xml:space="preserve"> </w:t>
      </w:r>
      <w:r>
        <w:t>учетных операций</w:t>
      </w:r>
      <w:r w:rsidRPr="002A34E1">
        <w:t xml:space="preserve"> ”,</w:t>
      </w:r>
    </w:p>
    <w:p w:rsidR="005E11FD" w:rsidRPr="002A34E1" w:rsidRDefault="005E11FD" w:rsidP="00741B15">
      <w:pPr>
        <w:pStyle w:val="ae"/>
        <w:numPr>
          <w:ilvl w:val="0"/>
          <w:numId w:val="14"/>
        </w:numPr>
      </w:pPr>
      <w:r w:rsidRPr="002A34E1">
        <w:t>“</w:t>
      </w:r>
      <w:r>
        <w:t>П</w:t>
      </w:r>
      <w:r w:rsidRPr="002A34E1">
        <w:t>оказаний”,</w:t>
      </w:r>
    </w:p>
    <w:p w:rsidR="005E11FD" w:rsidRPr="002A34E1" w:rsidRDefault="005E11FD" w:rsidP="00741B15">
      <w:pPr>
        <w:pStyle w:val="ae"/>
        <w:numPr>
          <w:ilvl w:val="0"/>
          <w:numId w:val="14"/>
        </w:numPr>
      </w:pPr>
      <w:r w:rsidRPr="002A34E1">
        <w:t>“Гашение”.</w:t>
      </w:r>
    </w:p>
    <w:p w:rsidR="005E11FD" w:rsidRPr="002A34E1" w:rsidRDefault="005E11FD" w:rsidP="00D370E9">
      <w:pPr>
        <w:pStyle w:val="ae"/>
        <w:ind w:firstLine="709"/>
      </w:pPr>
      <w:r w:rsidRPr="002A34E1">
        <w:t xml:space="preserve">Режим “Гашение” включает в себя </w:t>
      </w:r>
      <w:r>
        <w:t>два</w:t>
      </w:r>
      <w:r w:rsidRPr="002A34E1">
        <w:t xml:space="preserve"> подрежима:</w:t>
      </w:r>
    </w:p>
    <w:p w:rsidR="005E11FD" w:rsidRPr="002A34E1" w:rsidRDefault="005E11FD" w:rsidP="00741B15">
      <w:pPr>
        <w:pStyle w:val="ae"/>
        <w:numPr>
          <w:ilvl w:val="0"/>
          <w:numId w:val="13"/>
        </w:numPr>
        <w:tabs>
          <w:tab w:val="clear" w:pos="1559"/>
          <w:tab w:val="num" w:pos="1134"/>
        </w:tabs>
        <w:ind w:left="1134"/>
      </w:pPr>
      <w:r w:rsidRPr="002A34E1">
        <w:rPr>
          <w:lang w:val="en-US"/>
        </w:rPr>
        <w:t>“</w:t>
      </w:r>
      <w:r w:rsidRPr="002A34E1">
        <w:t>Программирования</w:t>
      </w:r>
      <w:r w:rsidRPr="002A34E1">
        <w:rPr>
          <w:lang w:val="en-US"/>
        </w:rPr>
        <w:t>”;</w:t>
      </w:r>
      <w:r w:rsidRPr="002A34E1">
        <w:t xml:space="preserve"> </w:t>
      </w:r>
    </w:p>
    <w:p w:rsidR="005E11FD" w:rsidRPr="002A34E1" w:rsidRDefault="005E11FD" w:rsidP="00741B15">
      <w:pPr>
        <w:pStyle w:val="ae"/>
        <w:numPr>
          <w:ilvl w:val="0"/>
          <w:numId w:val="13"/>
        </w:numPr>
        <w:tabs>
          <w:tab w:val="clear" w:pos="1559"/>
          <w:tab w:val="num" w:pos="1134"/>
        </w:tabs>
        <w:ind w:left="1134"/>
      </w:pPr>
      <w:r w:rsidRPr="002A34E1">
        <w:rPr>
          <w:lang w:val="en-US"/>
        </w:rPr>
        <w:t>“</w:t>
      </w:r>
      <w:r w:rsidRPr="002A34E1">
        <w:t>Гашения</w:t>
      </w:r>
      <w:r w:rsidRPr="002A34E1">
        <w:rPr>
          <w:lang w:val="en-US"/>
        </w:rPr>
        <w:t>”;</w:t>
      </w:r>
    </w:p>
    <w:p w:rsidR="005E11FD" w:rsidRPr="002A34E1" w:rsidRDefault="005E11FD" w:rsidP="00FA2377">
      <w:pPr>
        <w:pStyle w:val="ae"/>
        <w:ind w:firstLine="709"/>
      </w:pPr>
      <w:r w:rsidRPr="002A34E1">
        <w:t xml:space="preserve">“Сервисный” режим предназначен для выполнения кассиром (оператором) операций, не связанных с </w:t>
      </w:r>
      <w:r>
        <w:t>оформлением фискальных документов</w:t>
      </w:r>
      <w:r w:rsidRPr="002A34E1">
        <w:t>:</w:t>
      </w:r>
    </w:p>
    <w:p w:rsidR="005E11FD" w:rsidRDefault="005E11FD" w:rsidP="00741B15">
      <w:pPr>
        <w:pStyle w:val="ae"/>
        <w:numPr>
          <w:ilvl w:val="0"/>
          <w:numId w:val="43"/>
        </w:numPr>
      </w:pPr>
      <w:r>
        <w:t>отображение текущих времени и</w:t>
      </w:r>
      <w:r w:rsidRPr="002A34E1">
        <w:t xml:space="preserve"> даты;</w:t>
      </w:r>
    </w:p>
    <w:p w:rsidR="005E11FD" w:rsidRPr="002A34E1" w:rsidRDefault="005E11FD" w:rsidP="00741B15">
      <w:pPr>
        <w:pStyle w:val="ae"/>
        <w:numPr>
          <w:ilvl w:val="0"/>
          <w:numId w:val="43"/>
        </w:numPr>
      </w:pPr>
      <w:r w:rsidRPr="002A34E1">
        <w:t xml:space="preserve">отображение </w:t>
      </w:r>
      <w:r>
        <w:t>версии</w:t>
      </w:r>
      <w:r w:rsidRPr="002A34E1">
        <w:t xml:space="preserve"> ПО</w:t>
      </w:r>
      <w:r>
        <w:t xml:space="preserve"> ККТ</w:t>
      </w:r>
      <w:r w:rsidRPr="002A34E1">
        <w:t>;</w:t>
      </w:r>
    </w:p>
    <w:p w:rsidR="005E11FD" w:rsidRPr="002A34E1" w:rsidRDefault="005E11FD" w:rsidP="00741B15">
      <w:pPr>
        <w:pStyle w:val="ae"/>
        <w:numPr>
          <w:ilvl w:val="0"/>
          <w:numId w:val="43"/>
        </w:numPr>
      </w:pPr>
      <w:r w:rsidRPr="002A34E1">
        <w:t>отключение/включение звукового сигнала;</w:t>
      </w:r>
    </w:p>
    <w:p w:rsidR="005E11FD" w:rsidRDefault="005E11FD" w:rsidP="00741B15">
      <w:pPr>
        <w:pStyle w:val="ae"/>
        <w:numPr>
          <w:ilvl w:val="0"/>
          <w:numId w:val="43"/>
        </w:numPr>
      </w:pPr>
      <w:r w:rsidRPr="002A34E1">
        <w:t>программирование режима печати,</w:t>
      </w:r>
    </w:p>
    <w:p w:rsidR="005E11FD" w:rsidRDefault="005E11FD" w:rsidP="00741B15">
      <w:pPr>
        <w:pStyle w:val="ae"/>
        <w:numPr>
          <w:ilvl w:val="0"/>
          <w:numId w:val="43"/>
        </w:numPr>
      </w:pPr>
      <w:r w:rsidRPr="002A34E1">
        <w:t>программирование режима энергосбережения</w:t>
      </w:r>
    </w:p>
    <w:p w:rsidR="005E11FD" w:rsidRPr="002A34E1" w:rsidRDefault="005E11FD" w:rsidP="00741B15">
      <w:pPr>
        <w:pStyle w:val="ae"/>
        <w:numPr>
          <w:ilvl w:val="0"/>
          <w:numId w:val="43"/>
        </w:numPr>
      </w:pPr>
      <w:r w:rsidRPr="002A34E1">
        <w:t>программирование</w:t>
      </w:r>
      <w:r>
        <w:t xml:space="preserve"> режима работы </w:t>
      </w:r>
      <w:r w:rsidRPr="002A34E1">
        <w:t>денежн</w:t>
      </w:r>
      <w:r>
        <w:t>ого</w:t>
      </w:r>
      <w:r w:rsidRPr="002A34E1">
        <w:t xml:space="preserve"> ящик</w:t>
      </w:r>
      <w:r>
        <w:t>а</w:t>
      </w:r>
      <w:r w:rsidRPr="002A34E1">
        <w:t>;</w:t>
      </w:r>
    </w:p>
    <w:p w:rsidR="005E11FD" w:rsidRPr="00DD459B" w:rsidRDefault="005E11FD" w:rsidP="00741B15">
      <w:pPr>
        <w:pStyle w:val="ae"/>
        <w:numPr>
          <w:ilvl w:val="0"/>
          <w:numId w:val="43"/>
        </w:numPr>
      </w:pPr>
      <w:r w:rsidRPr="00DD459B">
        <w:t>калькулятор.</w:t>
      </w:r>
    </w:p>
    <w:p w:rsidR="005E11FD" w:rsidRPr="002A34E1" w:rsidRDefault="005E11FD" w:rsidP="00FA2377">
      <w:pPr>
        <w:pStyle w:val="ae"/>
        <w:ind w:firstLine="709"/>
      </w:pPr>
      <w:r w:rsidRPr="002A34E1">
        <w:t>Режим “Регистрация</w:t>
      </w:r>
      <w:r w:rsidRPr="005F3734">
        <w:t xml:space="preserve"> </w:t>
      </w:r>
      <w:r>
        <w:t>учетных операций</w:t>
      </w:r>
      <w:r w:rsidRPr="002A34E1">
        <w:t xml:space="preserve"> ” предназначен для </w:t>
      </w:r>
      <w:r>
        <w:t xml:space="preserve">оформления и </w:t>
      </w:r>
      <w:r w:rsidRPr="002A34E1">
        <w:t xml:space="preserve">учёта </w:t>
      </w:r>
      <w:r>
        <w:t>кассовых чеков прихода и расхода</w:t>
      </w:r>
      <w:r w:rsidRPr="002A34E1">
        <w:t xml:space="preserve">, проводимых кассиром (оператором): ввода цены </w:t>
      </w:r>
      <w:r>
        <w:t xml:space="preserve">единицы </w:t>
      </w:r>
      <w:r w:rsidRPr="002A34E1">
        <w:t xml:space="preserve">товара (услуги), </w:t>
      </w:r>
      <w:r>
        <w:t xml:space="preserve">его </w:t>
      </w:r>
      <w:r w:rsidRPr="002A34E1">
        <w:t>количества, исчисления налога</w:t>
      </w:r>
      <w:r>
        <w:t xml:space="preserve"> и стоимости товара (услуги)</w:t>
      </w:r>
      <w:r w:rsidRPr="002A34E1">
        <w:t>, ввода суммы оплаты</w:t>
      </w:r>
      <w:r>
        <w:t xml:space="preserve"> с заданным видом оплаты</w:t>
      </w:r>
      <w:r w:rsidRPr="002A34E1">
        <w:t>.</w:t>
      </w:r>
    </w:p>
    <w:p w:rsidR="005E11FD" w:rsidRPr="002A34E1" w:rsidRDefault="005E11FD" w:rsidP="00FA2377">
      <w:pPr>
        <w:pStyle w:val="ae"/>
        <w:ind w:firstLine="709"/>
      </w:pPr>
      <w:r w:rsidRPr="002A34E1">
        <w:t>Режим “</w:t>
      </w:r>
      <w:r>
        <w:t>П</w:t>
      </w:r>
      <w:r w:rsidRPr="002A34E1">
        <w:t xml:space="preserve">оказаний” предназначен для получения пользователем или представителем налоговых органов отчётов: из </w:t>
      </w:r>
      <w:r>
        <w:t>ФН</w:t>
      </w:r>
      <w:r w:rsidRPr="002A34E1">
        <w:t xml:space="preserve">, </w:t>
      </w:r>
      <w:r w:rsidRPr="00DD459B">
        <w:t>сменных (суточных), итоговых.</w:t>
      </w:r>
    </w:p>
    <w:p w:rsidR="005E11FD" w:rsidRDefault="005E11FD" w:rsidP="00D370E9">
      <w:pPr>
        <w:pStyle w:val="ae"/>
        <w:ind w:firstLine="709"/>
      </w:pPr>
      <w:r w:rsidRPr="002A34E1">
        <w:t>В режиме «Гашение» подрежим «Программирования» предназначен для программирования реквизитов КК</w:t>
      </w:r>
      <w:r>
        <w:t>Т</w:t>
      </w:r>
      <w:r w:rsidRPr="002A34E1">
        <w:t>:</w:t>
      </w:r>
      <w:r>
        <w:t xml:space="preserve"> наименования пользователя, адреса и места расчетов,</w:t>
      </w:r>
      <w:r w:rsidRPr="002A34E1">
        <w:t xml:space="preserve"> наименований </w:t>
      </w:r>
      <w:r>
        <w:t>предметов расчета.</w:t>
      </w:r>
      <w:r w:rsidRPr="002A34E1">
        <w:t xml:space="preserve"> </w:t>
      </w:r>
    </w:p>
    <w:p w:rsidR="005E11FD" w:rsidRPr="002A34E1" w:rsidRDefault="005E11FD" w:rsidP="00D370E9">
      <w:pPr>
        <w:pStyle w:val="ae"/>
        <w:ind w:firstLine="709"/>
      </w:pPr>
      <w:r w:rsidRPr="002A34E1">
        <w:t xml:space="preserve">Подрежим «Гашения» предназначен для обнуления </w:t>
      </w:r>
      <w:r>
        <w:t xml:space="preserve">учетных </w:t>
      </w:r>
      <w:r w:rsidRPr="002A34E1">
        <w:t>регистров.</w:t>
      </w:r>
    </w:p>
    <w:p w:rsidR="00645377" w:rsidRDefault="00645377" w:rsidP="00D370E9">
      <w:pPr>
        <w:pStyle w:val="ae"/>
        <w:ind w:firstLine="709"/>
      </w:pPr>
    </w:p>
    <w:p w:rsidR="005E11FD" w:rsidRPr="002A34E1" w:rsidRDefault="005E11FD" w:rsidP="00D370E9">
      <w:pPr>
        <w:pStyle w:val="ae"/>
        <w:ind w:firstLine="709"/>
      </w:pPr>
      <w:r w:rsidRPr="002A34E1">
        <w:t xml:space="preserve">Смена режима осуществляется периодическим нажатием на клавишу </w:t>
      </w:r>
      <w:r w:rsidRPr="002A34E1">
        <w:rPr>
          <w:b/>
          <w:bCs/>
        </w:rPr>
        <w:t>КР</w:t>
      </w:r>
      <w:r w:rsidRPr="002A34E1">
        <w:t>.</w:t>
      </w:r>
    </w:p>
    <w:p w:rsidR="005E11FD" w:rsidRPr="002A34E1" w:rsidRDefault="005E11FD" w:rsidP="00BD47A6">
      <w:pPr>
        <w:pStyle w:val="ae"/>
        <w:ind w:firstLine="709"/>
      </w:pPr>
      <w:r w:rsidRPr="002A34E1">
        <w:t>При этом на индикаторе отображается символ соответствующего режима в соответствии с таблицей 1.</w:t>
      </w:r>
    </w:p>
    <w:tbl>
      <w:tblPr>
        <w:tblpPr w:leftFromText="180" w:rightFromText="180" w:vertAnchor="text" w:horzAnchor="page" w:tblpXSpec="center" w:tblpY="3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2977"/>
      </w:tblGrid>
      <w:tr w:rsidR="005E11FD" w:rsidRPr="002A34E1">
        <w:trPr>
          <w:trHeight w:val="278"/>
        </w:trPr>
        <w:tc>
          <w:tcPr>
            <w:tcW w:w="3510" w:type="dxa"/>
            <w:tcBorders>
              <w:top w:val="nil"/>
              <w:left w:val="nil"/>
              <w:right w:val="nil"/>
            </w:tcBorders>
          </w:tcPr>
          <w:p w:rsidR="005E11FD" w:rsidRPr="002A34E1" w:rsidRDefault="005E11FD" w:rsidP="00BD47A6">
            <w:pPr>
              <w:ind w:right="317"/>
              <w:rPr>
                <w:sz w:val="24"/>
                <w:szCs w:val="24"/>
              </w:rPr>
            </w:pPr>
            <w:r w:rsidRPr="002A34E1">
              <w:rPr>
                <w:sz w:val="24"/>
                <w:szCs w:val="24"/>
              </w:rPr>
              <w:t>Таблица 1</w:t>
            </w:r>
          </w:p>
        </w:tc>
        <w:tc>
          <w:tcPr>
            <w:tcW w:w="2977" w:type="dxa"/>
            <w:tcBorders>
              <w:top w:val="nil"/>
              <w:left w:val="nil"/>
              <w:right w:val="nil"/>
            </w:tcBorders>
          </w:tcPr>
          <w:p w:rsidR="005E11FD" w:rsidRPr="002A34E1" w:rsidRDefault="005E11FD" w:rsidP="00BD47A6">
            <w:pPr>
              <w:ind w:right="-766"/>
              <w:rPr>
                <w:sz w:val="24"/>
                <w:szCs w:val="24"/>
              </w:rPr>
            </w:pPr>
          </w:p>
        </w:tc>
      </w:tr>
      <w:tr w:rsidR="005E11FD" w:rsidRPr="002A34E1">
        <w:trPr>
          <w:trHeight w:val="316"/>
        </w:trPr>
        <w:tc>
          <w:tcPr>
            <w:tcW w:w="3510" w:type="dxa"/>
          </w:tcPr>
          <w:p w:rsidR="005E11FD" w:rsidRPr="002A34E1" w:rsidRDefault="005E11FD" w:rsidP="00BD47A6">
            <w:pPr>
              <w:ind w:right="317"/>
              <w:jc w:val="center"/>
              <w:rPr>
                <w:sz w:val="24"/>
                <w:szCs w:val="24"/>
              </w:rPr>
            </w:pPr>
            <w:r w:rsidRPr="002A34E1">
              <w:rPr>
                <w:sz w:val="24"/>
                <w:szCs w:val="24"/>
              </w:rPr>
              <w:lastRenderedPageBreak/>
              <w:t>Режим</w:t>
            </w:r>
          </w:p>
        </w:tc>
        <w:tc>
          <w:tcPr>
            <w:tcW w:w="2977" w:type="dxa"/>
          </w:tcPr>
          <w:p w:rsidR="005E11FD" w:rsidRPr="002A34E1" w:rsidRDefault="005E11FD" w:rsidP="00BD47A6">
            <w:pPr>
              <w:ind w:right="-766"/>
              <w:rPr>
                <w:sz w:val="24"/>
                <w:szCs w:val="24"/>
              </w:rPr>
            </w:pPr>
            <w:r w:rsidRPr="002A34E1">
              <w:rPr>
                <w:sz w:val="24"/>
                <w:szCs w:val="24"/>
              </w:rPr>
              <w:t>Индицируемое сообщение</w:t>
            </w:r>
          </w:p>
        </w:tc>
      </w:tr>
      <w:tr w:rsidR="005E11FD" w:rsidRPr="002A34E1">
        <w:tc>
          <w:tcPr>
            <w:tcW w:w="3510" w:type="dxa"/>
          </w:tcPr>
          <w:p w:rsidR="005E11FD" w:rsidRPr="002A34E1" w:rsidRDefault="005E11FD" w:rsidP="00BD47A6">
            <w:pPr>
              <w:ind w:firstLine="35"/>
              <w:rPr>
                <w:sz w:val="24"/>
                <w:szCs w:val="24"/>
              </w:rPr>
            </w:pPr>
            <w:r w:rsidRPr="002A34E1">
              <w:rPr>
                <w:sz w:val="24"/>
                <w:szCs w:val="24"/>
              </w:rPr>
              <w:t>Сервисный</w:t>
            </w:r>
          </w:p>
          <w:p w:rsidR="005E11FD" w:rsidRPr="005F3734" w:rsidRDefault="005E11FD" w:rsidP="00BD47A6">
            <w:pPr>
              <w:ind w:firstLine="35"/>
              <w:rPr>
                <w:sz w:val="24"/>
                <w:szCs w:val="24"/>
              </w:rPr>
            </w:pPr>
            <w:r w:rsidRPr="002A34E1">
              <w:rPr>
                <w:sz w:val="24"/>
                <w:szCs w:val="24"/>
              </w:rPr>
              <w:t>Регистрация</w:t>
            </w:r>
            <w:r>
              <w:t xml:space="preserve"> </w:t>
            </w:r>
            <w:r w:rsidRPr="005F3734">
              <w:rPr>
                <w:sz w:val="24"/>
                <w:szCs w:val="24"/>
              </w:rPr>
              <w:t xml:space="preserve">учетных операций  </w:t>
            </w:r>
          </w:p>
          <w:p w:rsidR="005E11FD" w:rsidRPr="002A34E1" w:rsidRDefault="005E11FD" w:rsidP="00BD47A6">
            <w:pPr>
              <w:ind w:firstLine="35"/>
              <w:rPr>
                <w:sz w:val="24"/>
                <w:szCs w:val="24"/>
              </w:rPr>
            </w:pPr>
            <w:r>
              <w:rPr>
                <w:sz w:val="24"/>
                <w:szCs w:val="24"/>
              </w:rPr>
              <w:t>П</w:t>
            </w:r>
            <w:r w:rsidRPr="002A34E1">
              <w:rPr>
                <w:sz w:val="24"/>
                <w:szCs w:val="24"/>
              </w:rPr>
              <w:t>оказаний</w:t>
            </w:r>
          </w:p>
          <w:p w:rsidR="005E11FD" w:rsidRPr="002A34E1" w:rsidRDefault="005E11FD" w:rsidP="00BD47A6">
            <w:pPr>
              <w:ind w:firstLine="35"/>
              <w:rPr>
                <w:sz w:val="24"/>
                <w:szCs w:val="24"/>
              </w:rPr>
            </w:pPr>
            <w:r w:rsidRPr="002A34E1">
              <w:rPr>
                <w:sz w:val="24"/>
                <w:szCs w:val="24"/>
              </w:rPr>
              <w:t>Гашение</w:t>
            </w:r>
          </w:p>
        </w:tc>
        <w:tc>
          <w:tcPr>
            <w:tcW w:w="2977" w:type="dxa"/>
          </w:tcPr>
          <w:p w:rsidR="005E11FD" w:rsidRPr="002A34E1" w:rsidRDefault="005E11FD" w:rsidP="00BD47A6">
            <w:pPr>
              <w:ind w:right="175"/>
              <w:jc w:val="center"/>
              <w:rPr>
                <w:sz w:val="24"/>
                <w:szCs w:val="24"/>
              </w:rPr>
            </w:pPr>
            <w:r w:rsidRPr="002A34E1">
              <w:rPr>
                <w:sz w:val="24"/>
                <w:szCs w:val="24"/>
              </w:rPr>
              <w:t>0</w:t>
            </w:r>
          </w:p>
          <w:p w:rsidR="005E11FD" w:rsidRPr="002A34E1" w:rsidRDefault="005E11FD" w:rsidP="00BD47A6">
            <w:pPr>
              <w:ind w:right="175"/>
              <w:jc w:val="center"/>
              <w:rPr>
                <w:sz w:val="24"/>
                <w:szCs w:val="24"/>
              </w:rPr>
            </w:pPr>
            <w:r w:rsidRPr="002A34E1">
              <w:rPr>
                <w:sz w:val="24"/>
                <w:szCs w:val="24"/>
              </w:rPr>
              <w:t>Р</w:t>
            </w:r>
          </w:p>
          <w:p w:rsidR="005E11FD" w:rsidRPr="002A34E1" w:rsidRDefault="005E11FD" w:rsidP="00BD47A6">
            <w:pPr>
              <w:ind w:right="175"/>
              <w:jc w:val="center"/>
              <w:rPr>
                <w:sz w:val="24"/>
                <w:szCs w:val="24"/>
              </w:rPr>
            </w:pPr>
            <w:r w:rsidRPr="002A34E1">
              <w:rPr>
                <w:sz w:val="24"/>
                <w:szCs w:val="24"/>
              </w:rPr>
              <w:t>П</w:t>
            </w:r>
          </w:p>
          <w:p w:rsidR="005E11FD" w:rsidRPr="002A34E1" w:rsidRDefault="005E11FD" w:rsidP="00BD47A6">
            <w:pPr>
              <w:tabs>
                <w:tab w:val="left" w:pos="2160"/>
              </w:tabs>
              <w:ind w:right="175"/>
              <w:jc w:val="center"/>
              <w:rPr>
                <w:sz w:val="24"/>
                <w:szCs w:val="24"/>
              </w:rPr>
            </w:pPr>
            <w:r w:rsidRPr="002A34E1">
              <w:rPr>
                <w:sz w:val="24"/>
                <w:szCs w:val="24"/>
              </w:rPr>
              <w:t>Г</w:t>
            </w:r>
          </w:p>
        </w:tc>
      </w:tr>
    </w:tbl>
    <w:p w:rsidR="005E11FD" w:rsidRPr="002A34E1" w:rsidRDefault="005E11FD" w:rsidP="00BD47A6">
      <w:pPr>
        <w:pStyle w:val="ae"/>
        <w:ind w:firstLine="709"/>
      </w:pPr>
    </w:p>
    <w:p w:rsidR="005E11FD" w:rsidRPr="002A34E1" w:rsidRDefault="005E11FD" w:rsidP="00BD47A6">
      <w:pPr>
        <w:pStyle w:val="ae"/>
        <w:ind w:firstLine="709"/>
      </w:pPr>
    </w:p>
    <w:p w:rsidR="005E11FD" w:rsidRPr="002A34E1" w:rsidRDefault="005E11FD" w:rsidP="00BD47A6">
      <w:pPr>
        <w:pStyle w:val="ae"/>
        <w:ind w:firstLine="709"/>
      </w:pPr>
    </w:p>
    <w:p w:rsidR="005E11FD" w:rsidRPr="002A34E1" w:rsidRDefault="005E11FD" w:rsidP="00BD47A6">
      <w:pPr>
        <w:pStyle w:val="ae"/>
        <w:ind w:firstLine="709"/>
      </w:pPr>
    </w:p>
    <w:p w:rsidR="005E11FD" w:rsidRPr="002A34E1" w:rsidRDefault="005E11FD" w:rsidP="00BD47A6">
      <w:pPr>
        <w:pStyle w:val="ae"/>
        <w:ind w:firstLine="709"/>
      </w:pPr>
    </w:p>
    <w:p w:rsidR="005E11FD" w:rsidRPr="002A34E1" w:rsidRDefault="005E11FD" w:rsidP="00BD47A6">
      <w:pPr>
        <w:pStyle w:val="ae"/>
        <w:ind w:firstLine="709"/>
      </w:pPr>
    </w:p>
    <w:p w:rsidR="005E11FD" w:rsidRPr="002A34E1" w:rsidRDefault="005E11FD" w:rsidP="00BD47A6">
      <w:pPr>
        <w:pStyle w:val="ae"/>
        <w:ind w:firstLine="709"/>
      </w:pPr>
    </w:p>
    <w:p w:rsidR="005E11FD" w:rsidRPr="002A34E1" w:rsidRDefault="005E11FD" w:rsidP="00BD47A6">
      <w:pPr>
        <w:pStyle w:val="20"/>
        <w:keepNext w:val="0"/>
      </w:pPr>
      <w:bookmarkStart w:id="131" w:name="_Toc207676459"/>
    </w:p>
    <w:p w:rsidR="005E11FD" w:rsidRPr="002A34E1" w:rsidRDefault="005E11FD" w:rsidP="00BD47A6"/>
    <w:p w:rsidR="005E11FD" w:rsidRPr="002A34E1" w:rsidRDefault="005E11FD" w:rsidP="00BD47A6"/>
    <w:p w:rsidR="005E11FD" w:rsidRPr="002A34E1" w:rsidRDefault="005E11FD" w:rsidP="00741B15">
      <w:pPr>
        <w:pStyle w:val="3"/>
        <w:numPr>
          <w:ilvl w:val="2"/>
          <w:numId w:val="46"/>
        </w:numPr>
        <w:rPr>
          <w:b/>
          <w:bCs/>
        </w:rPr>
      </w:pPr>
      <w:bookmarkStart w:id="132" w:name="_Toc220499485"/>
      <w:bookmarkStart w:id="133" w:name="_Toc221503780"/>
      <w:bookmarkStart w:id="134" w:name="_Toc222129121"/>
      <w:bookmarkStart w:id="135" w:name="_Toc431824550"/>
      <w:bookmarkStart w:id="136" w:name="_Toc475184042"/>
      <w:bookmarkStart w:id="137" w:name="_Toc530381138"/>
      <w:r w:rsidRPr="002A34E1">
        <w:rPr>
          <w:b/>
          <w:bCs/>
        </w:rPr>
        <w:t xml:space="preserve">Включение </w:t>
      </w:r>
      <w:r>
        <w:rPr>
          <w:b/>
          <w:bCs/>
        </w:rPr>
        <w:t>ККТ</w:t>
      </w:r>
      <w:bookmarkEnd w:id="131"/>
      <w:bookmarkEnd w:id="132"/>
      <w:bookmarkEnd w:id="133"/>
      <w:bookmarkEnd w:id="134"/>
      <w:bookmarkEnd w:id="135"/>
      <w:bookmarkEnd w:id="136"/>
      <w:bookmarkEnd w:id="137"/>
    </w:p>
    <w:p w:rsidR="005E11FD" w:rsidRPr="002A34E1" w:rsidRDefault="005E11FD" w:rsidP="00CD0696">
      <w:pPr>
        <w:suppressAutoHyphens/>
        <w:ind w:left="720"/>
        <w:jc w:val="both"/>
        <w:rPr>
          <w:sz w:val="16"/>
          <w:szCs w:val="16"/>
          <w:lang w:val="en-US"/>
        </w:rPr>
      </w:pPr>
    </w:p>
    <w:p w:rsidR="005E11FD" w:rsidRPr="002A34E1" w:rsidRDefault="005E11FD" w:rsidP="00813E3C">
      <w:pPr>
        <w:suppressAutoHyphens/>
        <w:ind w:left="720"/>
        <w:jc w:val="both"/>
        <w:rPr>
          <w:sz w:val="24"/>
          <w:szCs w:val="24"/>
        </w:rPr>
      </w:pPr>
      <w:r w:rsidRPr="002A34E1">
        <w:rPr>
          <w:sz w:val="24"/>
          <w:szCs w:val="24"/>
        </w:rPr>
        <w:t>Для включения КК</w:t>
      </w:r>
      <w:r>
        <w:rPr>
          <w:sz w:val="24"/>
          <w:szCs w:val="24"/>
        </w:rPr>
        <w:t>Т,</w:t>
      </w:r>
      <w:r w:rsidRPr="002A34E1">
        <w:rPr>
          <w:sz w:val="24"/>
          <w:szCs w:val="24"/>
        </w:rPr>
        <w:t xml:space="preserve"> переключатель установить в положение «1».</w:t>
      </w:r>
    </w:p>
    <w:p w:rsidR="005E11FD" w:rsidRPr="002A34E1" w:rsidRDefault="005E11FD" w:rsidP="00813E3C">
      <w:pPr>
        <w:suppressAutoHyphens/>
        <w:ind w:firstLine="709"/>
        <w:jc w:val="both"/>
        <w:rPr>
          <w:sz w:val="24"/>
          <w:szCs w:val="24"/>
        </w:rPr>
      </w:pPr>
      <w:r w:rsidRPr="002A34E1">
        <w:rPr>
          <w:sz w:val="24"/>
          <w:szCs w:val="24"/>
        </w:rPr>
        <w:t>По включению происходит автоматическое самотестирование КК</w:t>
      </w:r>
      <w:r>
        <w:rPr>
          <w:sz w:val="24"/>
          <w:szCs w:val="24"/>
        </w:rPr>
        <w:t>Т</w:t>
      </w:r>
      <w:r w:rsidRPr="002A34E1">
        <w:rPr>
          <w:sz w:val="24"/>
          <w:szCs w:val="24"/>
        </w:rPr>
        <w:t xml:space="preserve"> с обязательной проверкой целостности архива </w:t>
      </w:r>
      <w:r>
        <w:rPr>
          <w:sz w:val="24"/>
          <w:szCs w:val="24"/>
        </w:rPr>
        <w:t>ФН</w:t>
      </w:r>
      <w:r w:rsidRPr="002A34E1">
        <w:rPr>
          <w:sz w:val="24"/>
          <w:szCs w:val="24"/>
        </w:rPr>
        <w:t>. При успешном прохождении проверок в крайнем левом разряде индикатора высвечивается символ «Р» (режим «Регистрация</w:t>
      </w:r>
      <w:r w:rsidRPr="006D4F79">
        <w:rPr>
          <w:sz w:val="24"/>
          <w:szCs w:val="24"/>
        </w:rPr>
        <w:t xml:space="preserve"> </w:t>
      </w:r>
      <w:r>
        <w:rPr>
          <w:sz w:val="24"/>
          <w:szCs w:val="24"/>
        </w:rPr>
        <w:t>учетных операций</w:t>
      </w:r>
      <w:r w:rsidRPr="002A34E1">
        <w:rPr>
          <w:sz w:val="24"/>
          <w:szCs w:val="24"/>
        </w:rPr>
        <w:t xml:space="preserve">»), а в правых разрядах — нулевое значение денежного регистра. </w:t>
      </w:r>
    </w:p>
    <w:p w:rsidR="005E11FD" w:rsidRPr="002A34E1" w:rsidRDefault="005E11FD" w:rsidP="00813E3C">
      <w:pPr>
        <w:pStyle w:val="af2"/>
        <w:suppressAutoHyphens/>
        <w:ind w:firstLine="709"/>
        <w:rPr>
          <w:rFonts w:ascii="Times New Roman" w:hAnsi="Times New Roman" w:cs="Times New Roman"/>
        </w:rPr>
      </w:pPr>
      <w:r w:rsidRPr="002A34E1">
        <w:rPr>
          <w:rFonts w:ascii="Times New Roman" w:hAnsi="Times New Roman" w:cs="Times New Roman"/>
        </w:rPr>
        <w:t>Если при прохождении теста будет обнаружен какой–либо сбой, а также отсутствие в составе КК</w:t>
      </w:r>
      <w:r>
        <w:rPr>
          <w:rFonts w:ascii="Times New Roman" w:hAnsi="Times New Roman" w:cs="Times New Roman"/>
        </w:rPr>
        <w:t>Т</w:t>
      </w:r>
      <w:r w:rsidRPr="002A34E1">
        <w:rPr>
          <w:rFonts w:ascii="Times New Roman" w:hAnsi="Times New Roman" w:cs="Times New Roman"/>
        </w:rPr>
        <w:t xml:space="preserve"> </w:t>
      </w:r>
      <w:r>
        <w:rPr>
          <w:rFonts w:ascii="Times New Roman" w:hAnsi="Times New Roman" w:cs="Times New Roman"/>
        </w:rPr>
        <w:t>ФН</w:t>
      </w:r>
      <w:r w:rsidRPr="002A34E1">
        <w:rPr>
          <w:rFonts w:ascii="Times New Roman" w:hAnsi="Times New Roman" w:cs="Times New Roman"/>
        </w:rPr>
        <w:t>, то на индикатор выводится сообщение в виде, указанном в разделе «Сообщения оператору». В этом случае работа КК</w:t>
      </w:r>
      <w:r>
        <w:rPr>
          <w:rFonts w:ascii="Times New Roman" w:hAnsi="Times New Roman" w:cs="Times New Roman"/>
        </w:rPr>
        <w:t>Т</w:t>
      </w:r>
      <w:r w:rsidRPr="002A34E1">
        <w:rPr>
          <w:rFonts w:ascii="Times New Roman" w:hAnsi="Times New Roman" w:cs="Times New Roman"/>
        </w:rPr>
        <w:t xml:space="preserve"> блокируется до устранения причины сбоя.</w:t>
      </w:r>
    </w:p>
    <w:p w:rsidR="005E11FD" w:rsidRPr="002A34E1" w:rsidRDefault="005E11FD" w:rsidP="00BD47A6">
      <w:pPr>
        <w:pStyle w:val="af2"/>
        <w:suppressAutoHyphens/>
        <w:rPr>
          <w:rFonts w:ascii="Times New Roman" w:hAnsi="Times New Roman" w:cs="Times New Roman"/>
        </w:rPr>
      </w:pPr>
    </w:p>
    <w:p w:rsidR="005E11FD" w:rsidRPr="002A34E1" w:rsidRDefault="005E11FD" w:rsidP="00741B15">
      <w:pPr>
        <w:pStyle w:val="3"/>
        <w:numPr>
          <w:ilvl w:val="2"/>
          <w:numId w:val="46"/>
        </w:numPr>
        <w:rPr>
          <w:b/>
          <w:bCs/>
        </w:rPr>
      </w:pPr>
      <w:bookmarkStart w:id="138" w:name="_Toc207676460"/>
      <w:bookmarkStart w:id="139" w:name="_Toc220499486"/>
      <w:bookmarkStart w:id="140" w:name="_Toc221503781"/>
      <w:bookmarkStart w:id="141" w:name="_Toc222129122"/>
      <w:bookmarkStart w:id="142" w:name="_Toc431824551"/>
      <w:bookmarkStart w:id="143" w:name="_Toc475184043"/>
      <w:bookmarkStart w:id="144" w:name="_Toc530381139"/>
      <w:r w:rsidRPr="002A34E1">
        <w:rPr>
          <w:b/>
          <w:bCs/>
        </w:rPr>
        <w:t xml:space="preserve">Процесс работы </w:t>
      </w:r>
      <w:bookmarkEnd w:id="138"/>
      <w:bookmarkEnd w:id="139"/>
      <w:bookmarkEnd w:id="140"/>
      <w:bookmarkEnd w:id="141"/>
      <w:bookmarkEnd w:id="142"/>
      <w:bookmarkEnd w:id="143"/>
      <w:r>
        <w:rPr>
          <w:b/>
          <w:bCs/>
        </w:rPr>
        <w:t>кассира</w:t>
      </w:r>
      <w:bookmarkEnd w:id="144"/>
    </w:p>
    <w:p w:rsidR="005E11FD" w:rsidRPr="002A34E1" w:rsidRDefault="005E11FD" w:rsidP="00BD47A6">
      <w:pPr>
        <w:pStyle w:val="af"/>
        <w:suppressAutoHyphens/>
        <w:jc w:val="both"/>
        <w:rPr>
          <w:sz w:val="16"/>
          <w:szCs w:val="16"/>
          <w:lang w:val="en-US"/>
        </w:rPr>
      </w:pPr>
    </w:p>
    <w:p w:rsidR="005E11FD" w:rsidRPr="002A34E1" w:rsidRDefault="005E11FD" w:rsidP="00BD47A6">
      <w:pPr>
        <w:pStyle w:val="af"/>
        <w:suppressAutoHyphens/>
        <w:jc w:val="both"/>
      </w:pPr>
      <w:r w:rsidRPr="002A34E1">
        <w:t xml:space="preserve">Процесс работы </w:t>
      </w:r>
      <w:r>
        <w:t>кассира</w:t>
      </w:r>
      <w:r w:rsidRPr="002A34E1">
        <w:t xml:space="preserve"> заключается в выполнении им отдельных операций. Задание операций, ввод данных и команд осуществляется с клавиатуры</w:t>
      </w:r>
      <w:r w:rsidR="000A6399">
        <w:t xml:space="preserve"> (Приложение Е)</w:t>
      </w:r>
      <w:r w:rsidRPr="002A34E1">
        <w:t xml:space="preserve">. </w:t>
      </w:r>
    </w:p>
    <w:p w:rsidR="005E11FD" w:rsidRDefault="005E11FD" w:rsidP="00BD47A6">
      <w:pPr>
        <w:pStyle w:val="af"/>
        <w:suppressAutoHyphens/>
        <w:jc w:val="both"/>
      </w:pPr>
      <w:r w:rsidRPr="002A34E1">
        <w:t>Расположение клавиш показано на рисунке 5. Нажатие каждой клавиши сопровождается звуковым сигналом, если он запрограммирован.</w:t>
      </w:r>
    </w:p>
    <w:p w:rsidR="005E11FD" w:rsidRPr="000D5697" w:rsidRDefault="005E11FD" w:rsidP="00BD47A6">
      <w:pPr>
        <w:pStyle w:val="af"/>
        <w:suppressAutoHyphens/>
        <w:jc w:val="both"/>
      </w:pPr>
      <w:r>
        <w:t xml:space="preserve">Буквенно-цифровую информацию русского и латинского алфавитов можно набрать, пользуясь таблицей 3, или использовать нанесенные на клавиши буквы. </w:t>
      </w:r>
    </w:p>
    <w:p w:rsidR="005E11FD" w:rsidRDefault="005E11FD" w:rsidP="00BD47A6">
      <w:pPr>
        <w:pStyle w:val="af"/>
        <w:suppressAutoHyphens/>
        <w:jc w:val="both"/>
      </w:pPr>
      <w:r>
        <w:t>Порядковый номер местоположения буквы соответствует номеру секционной клавиши. Русский и латинский алфавит переключается клавишей «ВЗ».</w:t>
      </w:r>
    </w:p>
    <w:p w:rsidR="005E11FD" w:rsidRPr="000D5697" w:rsidRDefault="005E11FD" w:rsidP="00BD47A6">
      <w:pPr>
        <w:pStyle w:val="af"/>
        <w:suppressAutoHyphens/>
        <w:jc w:val="both"/>
      </w:pPr>
      <w:r>
        <w:t>Например, чтобы набрать  «СТ.КАССИР», необходимо нажать -  С2,5, С3,5, С1,3, С3,9, С1,7, С2,5, С2,5, С1,9, С1,5.</w:t>
      </w:r>
    </w:p>
    <w:p w:rsidR="005E11FD" w:rsidRPr="002A34E1" w:rsidRDefault="002F0CE4" w:rsidP="00BD47A6">
      <w:pPr>
        <w:pStyle w:val="af"/>
        <w:suppressAutoHyphens/>
        <w:jc w:val="both"/>
      </w:pPr>
      <w:r>
        <w:br w:type="page"/>
      </w:r>
    </w:p>
    <w:p w:rsidR="005E11FD" w:rsidRPr="002A34E1" w:rsidRDefault="00C13482" w:rsidP="00BD47A6">
      <w:r>
        <w:pict>
          <v:group id="_x0000_s1071" style="width:448.4pt;height:224.75pt;mso-position-horizontal-relative:char;mso-position-vertical-relative:line" coordorigin="1665,2459" coordsize="8968,4521" o:allowincell="f">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72" type="#_x0000_t84" style="position:absolute;left:6899;top:2459;width:1103;height:868" filled="f" fillcolor="#ff9" strokecolor="#969696">
              <v:textbox style="mso-next-textbox:#_x0000_s1072" inset=".2mm,0,0,0">
                <w:txbxContent>
                  <w:p w:rsidR="006525D4" w:rsidRPr="003A6354" w:rsidRDefault="006525D4" w:rsidP="00FA6098">
                    <w:pPr>
                      <w:spacing w:before="120"/>
                      <w:jc w:val="center"/>
                      <w:rPr>
                        <w:spacing w:val="38"/>
                        <w:sz w:val="32"/>
                        <w:szCs w:val="32"/>
                      </w:rPr>
                    </w:pPr>
                    <w:r w:rsidRPr="003A6354">
                      <w:rPr>
                        <w:spacing w:val="38"/>
                        <w:sz w:val="32"/>
                        <w:szCs w:val="32"/>
                      </w:rPr>
                      <w:t>КТ</w:t>
                    </w:r>
                  </w:p>
                </w:txbxContent>
              </v:textbox>
            </v:shape>
            <v:shape id="_x0000_s1073" type="#_x0000_t84" style="position:absolute;left:8365;top:2459;width:1103;height:868" filled="f" fillcolor="silver" strokecolor="#969696">
              <v:textbox style="mso-next-textbox:#_x0000_s1073" inset=".2mm,0,0,0">
                <w:txbxContent>
                  <w:p w:rsidR="006525D4" w:rsidRPr="003A6354" w:rsidRDefault="006525D4" w:rsidP="00FA6098">
                    <w:pPr>
                      <w:spacing w:before="120"/>
                      <w:jc w:val="center"/>
                      <w:rPr>
                        <w:spacing w:val="38"/>
                        <w:sz w:val="32"/>
                        <w:szCs w:val="32"/>
                      </w:rPr>
                    </w:pPr>
                    <w:r w:rsidRPr="003A6354">
                      <w:rPr>
                        <w:spacing w:val="38"/>
                        <w:sz w:val="32"/>
                        <w:szCs w:val="32"/>
                      </w:rPr>
                      <w:t>Ч</w:t>
                    </w:r>
                  </w:p>
                </w:txbxContent>
              </v:textbox>
            </v:shape>
            <v:shape id="_x0000_s1074" type="#_x0000_t84" style="position:absolute;left:4289;top:3380;width:1102;height:867" filled="f" fillcolor="blue" strokecolor="#969696">
              <v:textbox style="mso-next-textbox:#_x0000_s1074" inset=".2mm,0,0,0">
                <w:txbxContent>
                  <w:p w:rsidR="006525D4" w:rsidRPr="00121AFD" w:rsidRDefault="006525D4" w:rsidP="00FA6098">
                    <w:pPr>
                      <w:keepNext/>
                      <w:rPr>
                        <w:rFonts w:ascii="Tahoma" w:hAnsi="Tahoma" w:cs="Tahoma"/>
                        <w:sz w:val="16"/>
                        <w:szCs w:val="16"/>
                      </w:rPr>
                    </w:pPr>
                    <w:r w:rsidRPr="00121AFD">
                      <w:rPr>
                        <w:rFonts w:ascii="Tahoma" w:hAnsi="Tahoma" w:cs="Tahoma"/>
                        <w:sz w:val="16"/>
                        <w:szCs w:val="16"/>
                      </w:rPr>
                      <w:t>ДЕЖЗ</w:t>
                    </w:r>
                  </w:p>
                  <w:p w:rsidR="006525D4" w:rsidRPr="00CE1871" w:rsidRDefault="006525D4" w:rsidP="00FA6098">
                    <w:pPr>
                      <w:jc w:val="center"/>
                      <w:rPr>
                        <w:spacing w:val="38"/>
                        <w:sz w:val="22"/>
                        <w:szCs w:val="22"/>
                        <w:lang w:val="en-US"/>
                      </w:rPr>
                    </w:pPr>
                    <w:r w:rsidRPr="00CE1871">
                      <w:rPr>
                        <w:spacing w:val="38"/>
                        <w:sz w:val="22"/>
                        <w:szCs w:val="22"/>
                      </w:rPr>
                      <w:t>8</w:t>
                    </w:r>
                  </w:p>
                  <w:p w:rsidR="006525D4" w:rsidRPr="00D67A54" w:rsidRDefault="006525D4" w:rsidP="00FA6098">
                    <w:pPr>
                      <w:keepNext/>
                      <w:jc w:val="right"/>
                      <w:rPr>
                        <w:spacing w:val="38"/>
                        <w:sz w:val="16"/>
                        <w:szCs w:val="16"/>
                        <w:lang w:val="en-US"/>
                      </w:rPr>
                    </w:pPr>
                    <w:r w:rsidRPr="00121AFD">
                      <w:rPr>
                        <w:rFonts w:ascii="Tahoma" w:hAnsi="Tahoma" w:cs="Tahoma"/>
                        <w:sz w:val="16"/>
                        <w:szCs w:val="16"/>
                      </w:rPr>
                      <w:t>DEWZ</w:t>
                    </w:r>
                  </w:p>
                </w:txbxContent>
              </v:textbox>
            </v:shape>
            <v:shape id="_x0000_s1075" type="#_x0000_t84" style="position:absolute;left:5423;top:3380;width:1102;height:867" filled="f" fillcolor="blue" strokecolor="#969696">
              <v:textbox style="mso-next-textbox:#_x0000_s1075" inset=".2mm,0,0,0">
                <w:txbxContent>
                  <w:p w:rsidR="006525D4" w:rsidRPr="00796926" w:rsidRDefault="006525D4" w:rsidP="00FA6098">
                    <w:pPr>
                      <w:keepNext/>
                      <w:rPr>
                        <w:sz w:val="16"/>
                        <w:szCs w:val="16"/>
                      </w:rPr>
                    </w:pPr>
                    <w:r w:rsidRPr="00121AFD">
                      <w:rPr>
                        <w:rFonts w:ascii="Tahoma" w:hAnsi="Tahoma" w:cs="Tahoma"/>
                        <w:sz w:val="16"/>
                        <w:szCs w:val="16"/>
                      </w:rPr>
                      <w:t>ИЙКЛ</w:t>
                    </w:r>
                  </w:p>
                  <w:p w:rsidR="006525D4" w:rsidRPr="00CE1871" w:rsidRDefault="006525D4" w:rsidP="00FA6098">
                    <w:pPr>
                      <w:jc w:val="center"/>
                      <w:rPr>
                        <w:spacing w:val="38"/>
                        <w:sz w:val="22"/>
                        <w:szCs w:val="22"/>
                        <w:lang w:val="en-US"/>
                      </w:rPr>
                    </w:pPr>
                    <w:r w:rsidRPr="00CE1871">
                      <w:rPr>
                        <w:spacing w:val="38"/>
                        <w:sz w:val="22"/>
                        <w:szCs w:val="22"/>
                      </w:rPr>
                      <w:t>9</w:t>
                    </w:r>
                  </w:p>
                  <w:p w:rsidR="006525D4" w:rsidRPr="00CA0DEE" w:rsidRDefault="006525D4" w:rsidP="00FA6098">
                    <w:pPr>
                      <w:keepNext/>
                      <w:jc w:val="right"/>
                      <w:rPr>
                        <w:sz w:val="16"/>
                        <w:szCs w:val="16"/>
                      </w:rPr>
                    </w:pPr>
                    <w:r w:rsidRPr="00121AFD">
                      <w:rPr>
                        <w:rFonts w:ascii="Tahoma" w:hAnsi="Tahoma" w:cs="Tahoma"/>
                        <w:sz w:val="16"/>
                        <w:szCs w:val="16"/>
                      </w:rPr>
                      <w:t>IYKL</w:t>
                    </w:r>
                  </w:p>
                </w:txbxContent>
              </v:textbox>
            </v:shape>
            <v:shape id="_x0000_s1076" type="#_x0000_t84" style="position:absolute;left:6899;top:3380;width:1103;height:867" filled="f" fillcolor="#ff9" strokecolor="#969696">
              <v:textbox style="mso-next-textbox:#_x0000_s1076" inset=".2mm,0,0,0">
                <w:txbxContent>
                  <w:p w:rsidR="006525D4" w:rsidRDefault="006525D4" w:rsidP="00FA6098">
                    <w:pPr>
                      <w:spacing w:before="120"/>
                      <w:jc w:val="center"/>
                      <w:rPr>
                        <w:spacing w:val="38"/>
                        <w:sz w:val="40"/>
                        <w:szCs w:val="40"/>
                      </w:rPr>
                    </w:pPr>
                    <w:r>
                      <w:rPr>
                        <w:spacing w:val="38"/>
                        <w:sz w:val="40"/>
                        <w:szCs w:val="40"/>
                      </w:rPr>
                      <w:t>4</w:t>
                    </w:r>
                  </w:p>
                </w:txbxContent>
              </v:textbox>
            </v:shape>
            <v:shape id="_x0000_s1077" type="#_x0000_t84" style="position:absolute;left:8365;top:3380;width:1103;height:867" filled="f" fillcolor="silver" strokecolor="#969696">
              <v:textbox style="mso-next-textbox:#_x0000_s1077" inset=".2mm,0,0,0">
                <w:txbxContent>
                  <w:p w:rsidR="006525D4" w:rsidRDefault="006525D4" w:rsidP="00FA6098">
                    <w:pPr>
                      <w:spacing w:before="120"/>
                      <w:jc w:val="center"/>
                      <w:rPr>
                        <w:spacing w:val="38"/>
                        <w:sz w:val="36"/>
                        <w:szCs w:val="36"/>
                      </w:rPr>
                    </w:pPr>
                    <w:r>
                      <w:rPr>
                        <w:spacing w:val="38"/>
                        <w:sz w:val="36"/>
                        <w:szCs w:val="36"/>
                      </w:rPr>
                      <w:t>+</w:t>
                    </w:r>
                  </w:p>
                </w:txbxContent>
              </v:textbox>
            </v:shape>
            <v:shape id="_x0000_s1078" type="#_x0000_t84" style="position:absolute;left:3140;top:3380;width:1103;height:867" filled="f" fillcolor="blue" strokecolor="#969696">
              <v:textbox style="mso-next-textbox:#_x0000_s1078" inset=".2mm,0,0,0">
                <w:txbxContent>
                  <w:p w:rsidR="006525D4" w:rsidRPr="00121AFD" w:rsidRDefault="006525D4" w:rsidP="00FA6098">
                    <w:pPr>
                      <w:keepNext/>
                      <w:rPr>
                        <w:rFonts w:ascii="Tahoma" w:hAnsi="Tahoma" w:cs="Tahoma"/>
                        <w:sz w:val="16"/>
                        <w:szCs w:val="16"/>
                      </w:rPr>
                    </w:pPr>
                    <w:r w:rsidRPr="00121AFD">
                      <w:rPr>
                        <w:rFonts w:ascii="Tahoma" w:hAnsi="Tahoma" w:cs="Tahoma"/>
                        <w:sz w:val="16"/>
                        <w:szCs w:val="16"/>
                      </w:rPr>
                      <w:t>АБВГ</w:t>
                    </w:r>
                  </w:p>
                  <w:p w:rsidR="006525D4" w:rsidRPr="00CE1871" w:rsidRDefault="006525D4" w:rsidP="00FA6098">
                    <w:pPr>
                      <w:jc w:val="center"/>
                      <w:rPr>
                        <w:spacing w:val="38"/>
                        <w:sz w:val="22"/>
                        <w:szCs w:val="22"/>
                        <w:lang w:val="en-US"/>
                      </w:rPr>
                    </w:pPr>
                    <w:r w:rsidRPr="00CE1871">
                      <w:rPr>
                        <w:spacing w:val="38"/>
                        <w:sz w:val="22"/>
                        <w:szCs w:val="22"/>
                      </w:rPr>
                      <w:t>7</w:t>
                    </w:r>
                  </w:p>
                  <w:p w:rsidR="006525D4" w:rsidRPr="00121AFD" w:rsidRDefault="006525D4" w:rsidP="00FA6098">
                    <w:pPr>
                      <w:keepNext/>
                      <w:jc w:val="right"/>
                      <w:rPr>
                        <w:rFonts w:ascii="Tahoma" w:hAnsi="Tahoma" w:cs="Tahoma"/>
                        <w:sz w:val="16"/>
                        <w:szCs w:val="16"/>
                        <w:lang w:val="en-US"/>
                      </w:rPr>
                    </w:pPr>
                    <w:r w:rsidRPr="00121AFD">
                      <w:rPr>
                        <w:rFonts w:ascii="Tahoma" w:hAnsi="Tahoma" w:cs="Tahoma"/>
                        <w:sz w:val="16"/>
                        <w:szCs w:val="16"/>
                      </w:rPr>
                      <w:t>AB</w:t>
                    </w:r>
                    <w:r w:rsidRPr="00121AFD">
                      <w:rPr>
                        <w:rFonts w:ascii="Tahoma" w:hAnsi="Tahoma" w:cs="Tahoma"/>
                        <w:sz w:val="16"/>
                        <w:szCs w:val="16"/>
                        <w:lang w:val="en-US"/>
                      </w:rPr>
                      <w:t xml:space="preserve">VG </w:t>
                    </w:r>
                  </w:p>
                </w:txbxContent>
              </v:textbox>
            </v:shape>
            <v:shape id="_x0000_s1079" type="#_x0000_t84" style="position:absolute;left:1665;top:4295;width:1103;height:868" filled="f" fillcolor="#f9c" strokecolor="#969696">
              <v:textbox style="mso-next-textbox:#_x0000_s1079" inset=".2mm,0,0,0">
                <w:txbxContent>
                  <w:p w:rsidR="006525D4" w:rsidRDefault="006525D4" w:rsidP="00FA6098">
                    <w:pPr>
                      <w:spacing w:before="120"/>
                      <w:jc w:val="center"/>
                      <w:rPr>
                        <w:sz w:val="32"/>
                        <w:szCs w:val="32"/>
                      </w:rPr>
                    </w:pPr>
                    <w:r>
                      <w:rPr>
                        <w:sz w:val="32"/>
                        <w:szCs w:val="32"/>
                      </w:rPr>
                      <w:t>АН</w:t>
                    </w:r>
                  </w:p>
                </w:txbxContent>
              </v:textbox>
            </v:shape>
            <v:shape id="_x0000_s1080" type="#_x0000_t84" style="position:absolute;left:4289;top:4295;width:1102;height:868" filled="f" fillcolor="blue" strokecolor="#969696">
              <v:textbox style="mso-next-textbox:#_x0000_s1080" inset=".2mm,0,0,0">
                <w:txbxContent>
                  <w:p w:rsidR="006525D4" w:rsidRPr="00796926" w:rsidRDefault="006525D4" w:rsidP="00FA6098">
                    <w:pPr>
                      <w:keepNext/>
                      <w:rPr>
                        <w:sz w:val="16"/>
                        <w:szCs w:val="16"/>
                      </w:rPr>
                    </w:pPr>
                    <w:r w:rsidRPr="00121AFD">
                      <w:rPr>
                        <w:rFonts w:ascii="Tahoma" w:hAnsi="Tahoma" w:cs="Tahoma"/>
                        <w:sz w:val="16"/>
                        <w:szCs w:val="16"/>
                      </w:rPr>
                      <w:t>РСТУ</w:t>
                    </w:r>
                  </w:p>
                  <w:p w:rsidR="006525D4" w:rsidRPr="00CE1871" w:rsidRDefault="006525D4" w:rsidP="00FA6098">
                    <w:pPr>
                      <w:jc w:val="center"/>
                      <w:rPr>
                        <w:spacing w:val="38"/>
                        <w:sz w:val="22"/>
                        <w:szCs w:val="22"/>
                        <w:lang w:val="en-US"/>
                      </w:rPr>
                    </w:pPr>
                    <w:r w:rsidRPr="00CE1871">
                      <w:rPr>
                        <w:spacing w:val="38"/>
                        <w:sz w:val="22"/>
                        <w:szCs w:val="22"/>
                      </w:rPr>
                      <w:t>5</w:t>
                    </w:r>
                  </w:p>
                  <w:p w:rsidR="006525D4" w:rsidRPr="00CA0DEE" w:rsidRDefault="006525D4" w:rsidP="00FA6098">
                    <w:pPr>
                      <w:keepNext/>
                      <w:jc w:val="right"/>
                      <w:rPr>
                        <w:sz w:val="16"/>
                        <w:szCs w:val="16"/>
                      </w:rPr>
                    </w:pPr>
                    <w:r w:rsidRPr="00121AFD">
                      <w:rPr>
                        <w:rFonts w:ascii="Tahoma" w:hAnsi="Tahoma" w:cs="Tahoma"/>
                        <w:sz w:val="16"/>
                        <w:szCs w:val="16"/>
                      </w:rPr>
                      <w:t>RSTU</w:t>
                    </w:r>
                  </w:p>
                </w:txbxContent>
              </v:textbox>
            </v:shape>
            <v:shape id="_x0000_s1081" type="#_x0000_t84" style="position:absolute;left:5423;top:4295;width:1102;height:868" filled="f" fillcolor="blue" strokecolor="#969696">
              <v:textbox style="mso-next-textbox:#_x0000_s1081" inset=".2mm,0,0,0">
                <w:txbxContent>
                  <w:p w:rsidR="006525D4" w:rsidRPr="00796926" w:rsidRDefault="006525D4" w:rsidP="00FA6098">
                    <w:pPr>
                      <w:keepNext/>
                      <w:rPr>
                        <w:sz w:val="16"/>
                        <w:szCs w:val="16"/>
                      </w:rPr>
                    </w:pPr>
                    <w:r w:rsidRPr="00121AFD">
                      <w:rPr>
                        <w:rFonts w:ascii="Tahoma" w:hAnsi="Tahoma" w:cs="Tahoma"/>
                        <w:sz w:val="16"/>
                        <w:szCs w:val="16"/>
                      </w:rPr>
                      <w:t>ФХЦЧ</w:t>
                    </w:r>
                  </w:p>
                  <w:p w:rsidR="006525D4" w:rsidRPr="00CE1871" w:rsidRDefault="006525D4" w:rsidP="00FA6098">
                    <w:pPr>
                      <w:jc w:val="center"/>
                      <w:rPr>
                        <w:spacing w:val="38"/>
                        <w:sz w:val="22"/>
                        <w:szCs w:val="22"/>
                        <w:lang w:val="en-US"/>
                      </w:rPr>
                    </w:pPr>
                    <w:r w:rsidRPr="00CE1871">
                      <w:rPr>
                        <w:spacing w:val="38"/>
                        <w:sz w:val="22"/>
                        <w:szCs w:val="22"/>
                      </w:rPr>
                      <w:t>6</w:t>
                    </w:r>
                  </w:p>
                  <w:p w:rsidR="006525D4" w:rsidRPr="00CA0DEE" w:rsidRDefault="006525D4" w:rsidP="00FA6098">
                    <w:pPr>
                      <w:keepNext/>
                      <w:jc w:val="right"/>
                      <w:rPr>
                        <w:sz w:val="16"/>
                        <w:szCs w:val="16"/>
                      </w:rPr>
                    </w:pPr>
                    <w:r w:rsidRPr="00121AFD">
                      <w:rPr>
                        <w:rFonts w:ascii="Tahoma" w:hAnsi="Tahoma" w:cs="Tahoma"/>
                        <w:sz w:val="16"/>
                        <w:szCs w:val="16"/>
                      </w:rPr>
                      <w:t>FHCJ</w:t>
                    </w:r>
                  </w:p>
                </w:txbxContent>
              </v:textbox>
            </v:shape>
            <v:shape id="_x0000_s1082" type="#_x0000_t84" style="position:absolute;left:6899;top:4295;width:1103;height:868" filled="f" fillcolor="#ff9" strokecolor="#969696">
              <v:textbox style="mso-next-textbox:#_x0000_s1082" inset=".2mm,0,0,0">
                <w:txbxContent>
                  <w:p w:rsidR="006525D4" w:rsidRDefault="006525D4" w:rsidP="00FA6098">
                    <w:pPr>
                      <w:spacing w:before="120"/>
                      <w:jc w:val="center"/>
                      <w:rPr>
                        <w:spacing w:val="38"/>
                        <w:sz w:val="32"/>
                        <w:szCs w:val="32"/>
                      </w:rPr>
                    </w:pPr>
                    <w:r>
                      <w:rPr>
                        <w:spacing w:val="38"/>
                        <w:sz w:val="40"/>
                        <w:szCs w:val="40"/>
                      </w:rPr>
                      <w:t>3</w:t>
                    </w:r>
                  </w:p>
                </w:txbxContent>
              </v:textbox>
            </v:shape>
            <v:shape id="_x0000_s1083" type="#_x0000_t84" style="position:absolute;left:8365;top:4295;width:1103;height:868" filled="f" fillcolor="silver" strokecolor="#969696">
              <v:textbox style="mso-next-textbox:#_x0000_s1083" inset=".2mm,0,0,0">
                <w:txbxContent>
                  <w:p w:rsidR="006525D4" w:rsidRDefault="006525D4" w:rsidP="00FA6098">
                    <w:pPr>
                      <w:spacing w:before="120"/>
                      <w:jc w:val="center"/>
                      <w:rPr>
                        <w:spacing w:val="38"/>
                        <w:sz w:val="36"/>
                        <w:szCs w:val="36"/>
                      </w:rPr>
                    </w:pPr>
                    <w:r>
                      <w:rPr>
                        <w:spacing w:val="38"/>
                        <w:sz w:val="36"/>
                        <w:szCs w:val="36"/>
                      </w:rPr>
                      <w:t>Х</w:t>
                    </w:r>
                  </w:p>
                </w:txbxContent>
              </v:textbox>
            </v:shape>
            <v:shape id="_x0000_s1084" type="#_x0000_t84" style="position:absolute;left:3140;top:4295;width:1103;height:868" filled="f" fillcolor="blue" strokecolor="#969696">
              <v:textbox style="mso-next-textbox:#_x0000_s1084" inset=".2mm,0,0,0">
                <w:txbxContent>
                  <w:p w:rsidR="006525D4" w:rsidRPr="00796926" w:rsidRDefault="006525D4" w:rsidP="00FA6098">
                    <w:pPr>
                      <w:keepNext/>
                      <w:rPr>
                        <w:sz w:val="16"/>
                        <w:szCs w:val="16"/>
                      </w:rPr>
                    </w:pPr>
                    <w:r w:rsidRPr="00121AFD">
                      <w:rPr>
                        <w:rFonts w:ascii="Tahoma" w:hAnsi="Tahoma" w:cs="Tahoma"/>
                        <w:sz w:val="16"/>
                        <w:szCs w:val="16"/>
                      </w:rPr>
                      <w:t>МНОП</w:t>
                    </w:r>
                  </w:p>
                  <w:p w:rsidR="006525D4" w:rsidRPr="00CE1871" w:rsidRDefault="006525D4" w:rsidP="00FA6098">
                    <w:pPr>
                      <w:jc w:val="center"/>
                      <w:rPr>
                        <w:spacing w:val="38"/>
                        <w:sz w:val="22"/>
                        <w:szCs w:val="22"/>
                        <w:lang w:val="en-US"/>
                      </w:rPr>
                    </w:pPr>
                    <w:r w:rsidRPr="00CE1871">
                      <w:rPr>
                        <w:spacing w:val="38"/>
                        <w:sz w:val="22"/>
                        <w:szCs w:val="22"/>
                      </w:rPr>
                      <w:t>4</w:t>
                    </w:r>
                  </w:p>
                  <w:p w:rsidR="006525D4" w:rsidRPr="00CA0DEE" w:rsidRDefault="006525D4" w:rsidP="00FA6098">
                    <w:pPr>
                      <w:keepNext/>
                      <w:jc w:val="right"/>
                      <w:rPr>
                        <w:sz w:val="16"/>
                        <w:szCs w:val="16"/>
                      </w:rPr>
                    </w:pPr>
                    <w:r w:rsidRPr="00121AFD">
                      <w:rPr>
                        <w:rFonts w:ascii="Tahoma" w:hAnsi="Tahoma" w:cs="Tahoma"/>
                        <w:sz w:val="16"/>
                        <w:szCs w:val="16"/>
                      </w:rPr>
                      <w:t>MNOP</w:t>
                    </w:r>
                  </w:p>
                </w:txbxContent>
              </v:textbox>
            </v:shape>
            <v:shape id="_x0000_s1085" type="#_x0000_t84" style="position:absolute;left:4289;top:5207;width:1102;height:867" filled="f" fillcolor="blue" strokecolor="#969696">
              <v:textbox style="mso-next-textbox:#_x0000_s1085" inset=".2mm,0,0,0">
                <w:txbxContent>
                  <w:p w:rsidR="006525D4" w:rsidRPr="00796926" w:rsidRDefault="006525D4" w:rsidP="00FA6098">
                    <w:pPr>
                      <w:keepNext/>
                      <w:rPr>
                        <w:sz w:val="16"/>
                        <w:szCs w:val="16"/>
                      </w:rPr>
                    </w:pPr>
                    <w:r w:rsidRPr="00121AFD">
                      <w:rPr>
                        <w:rFonts w:ascii="Tahoma" w:hAnsi="Tahoma" w:cs="Tahoma"/>
                        <w:sz w:val="16"/>
                        <w:szCs w:val="16"/>
                      </w:rPr>
                      <w:t>ЬЭЮЯ</w:t>
                    </w:r>
                  </w:p>
                  <w:p w:rsidR="006525D4" w:rsidRPr="00CE1871" w:rsidRDefault="006525D4" w:rsidP="00FA6098">
                    <w:pPr>
                      <w:jc w:val="center"/>
                      <w:rPr>
                        <w:spacing w:val="38"/>
                        <w:sz w:val="22"/>
                        <w:szCs w:val="22"/>
                        <w:lang w:val="en-US"/>
                      </w:rPr>
                    </w:pPr>
                    <w:r w:rsidRPr="00CE1871">
                      <w:rPr>
                        <w:spacing w:val="38"/>
                        <w:sz w:val="22"/>
                        <w:szCs w:val="22"/>
                      </w:rPr>
                      <w:t>2</w:t>
                    </w:r>
                  </w:p>
                  <w:p w:rsidR="006525D4" w:rsidRPr="00E616F5" w:rsidRDefault="006525D4" w:rsidP="00FA6098">
                    <w:pPr>
                      <w:keepNext/>
                      <w:jc w:val="right"/>
                      <w:rPr>
                        <w:b/>
                        <w:bCs/>
                        <w:sz w:val="18"/>
                        <w:szCs w:val="18"/>
                      </w:rPr>
                    </w:pPr>
                    <w:r w:rsidRPr="00121AFD">
                      <w:rPr>
                        <w:rFonts w:ascii="Tahoma" w:hAnsi="Tahoma" w:cs="Tahoma"/>
                        <w:sz w:val="16"/>
                        <w:szCs w:val="16"/>
                      </w:rPr>
                      <w:t>; &lt; &gt;?</w:t>
                    </w:r>
                  </w:p>
                </w:txbxContent>
              </v:textbox>
            </v:shape>
            <v:shape id="_x0000_s1086" type="#_x0000_t84" style="position:absolute;left:5423;top:5207;width:1102;height:867" filled="f" fillcolor="blue" strokecolor="#969696">
              <v:textbox style="mso-next-textbox:#_x0000_s1086" inset=".2mm,0,0,0">
                <w:txbxContent>
                  <w:p w:rsidR="006525D4" w:rsidRPr="00121AFD" w:rsidRDefault="006525D4" w:rsidP="00FA6098">
                    <w:pPr>
                      <w:keepNext/>
                      <w:rPr>
                        <w:rFonts w:ascii="Tahoma" w:hAnsi="Tahoma" w:cs="Tahoma"/>
                        <w:sz w:val="16"/>
                        <w:szCs w:val="16"/>
                      </w:rPr>
                    </w:pPr>
                    <w:r w:rsidRPr="00121AFD">
                      <w:rPr>
                        <w:rFonts w:ascii="Tahoma" w:hAnsi="Tahoma" w:cs="Tahoma"/>
                        <w:sz w:val="16"/>
                        <w:szCs w:val="16"/>
                      </w:rPr>
                      <w:t>. ( ) ,</w:t>
                    </w:r>
                  </w:p>
                  <w:p w:rsidR="006525D4" w:rsidRPr="00CE1871" w:rsidRDefault="006525D4" w:rsidP="00FA6098">
                    <w:pPr>
                      <w:jc w:val="center"/>
                      <w:rPr>
                        <w:spacing w:val="38"/>
                        <w:sz w:val="22"/>
                        <w:szCs w:val="22"/>
                        <w:lang w:val="en-US"/>
                      </w:rPr>
                    </w:pPr>
                    <w:r w:rsidRPr="00CE1871">
                      <w:rPr>
                        <w:spacing w:val="38"/>
                        <w:sz w:val="22"/>
                        <w:szCs w:val="22"/>
                      </w:rPr>
                      <w:t>3</w:t>
                    </w:r>
                  </w:p>
                  <w:p w:rsidR="006525D4" w:rsidRPr="00121AFD" w:rsidRDefault="006525D4" w:rsidP="00FA6098">
                    <w:pPr>
                      <w:keepNext/>
                      <w:jc w:val="right"/>
                      <w:rPr>
                        <w:rFonts w:ascii="Tahoma" w:hAnsi="Tahoma" w:cs="Tahoma"/>
                        <w:sz w:val="16"/>
                        <w:szCs w:val="16"/>
                      </w:rPr>
                    </w:pPr>
                    <w:r w:rsidRPr="00121AFD">
                      <w:rPr>
                        <w:rFonts w:ascii="Tahoma" w:hAnsi="Tahoma" w:cs="Tahoma"/>
                        <w:sz w:val="16"/>
                        <w:szCs w:val="16"/>
                      </w:rPr>
                      <w:t xml:space="preserve">+ [ ] = </w:t>
                    </w:r>
                  </w:p>
                </w:txbxContent>
              </v:textbox>
            </v:shape>
            <v:shape id="_x0000_s1087" type="#_x0000_t84" style="position:absolute;left:6899;top:5207;width:1103;height:867" filled="f" fillcolor="#ff9" strokecolor="#969696">
              <v:textbox style="mso-next-textbox:#_x0000_s1087" inset=".2mm,0,0,0">
                <w:txbxContent>
                  <w:p w:rsidR="006525D4" w:rsidRDefault="006525D4" w:rsidP="00FA6098">
                    <w:pPr>
                      <w:spacing w:before="120"/>
                      <w:jc w:val="center"/>
                      <w:rPr>
                        <w:spacing w:val="38"/>
                        <w:sz w:val="32"/>
                        <w:szCs w:val="32"/>
                      </w:rPr>
                    </w:pPr>
                    <w:r>
                      <w:rPr>
                        <w:spacing w:val="38"/>
                        <w:sz w:val="40"/>
                        <w:szCs w:val="40"/>
                      </w:rPr>
                      <w:t>2</w:t>
                    </w:r>
                  </w:p>
                </w:txbxContent>
              </v:textbox>
            </v:shape>
            <v:shape id="_x0000_s1088" type="#_x0000_t84" style="position:absolute;left:8365;top:5207;width:1103;height:867" filled="f" fillcolor="silver" strokecolor="#969696">
              <v:textbox style="mso-next-textbox:#_x0000_s1088" inset=".2mm,0,0,0">
                <w:txbxContent>
                  <w:p w:rsidR="006525D4" w:rsidRPr="003A6354" w:rsidRDefault="006525D4" w:rsidP="00FA6098">
                    <w:pPr>
                      <w:spacing w:before="120"/>
                      <w:jc w:val="center"/>
                      <w:rPr>
                        <w:spacing w:val="38"/>
                        <w:sz w:val="32"/>
                        <w:szCs w:val="32"/>
                      </w:rPr>
                    </w:pPr>
                    <w:r w:rsidRPr="003A6354">
                      <w:rPr>
                        <w:spacing w:val="38"/>
                        <w:sz w:val="32"/>
                        <w:szCs w:val="32"/>
                      </w:rPr>
                      <w:t>ПИ</w:t>
                    </w:r>
                  </w:p>
                </w:txbxContent>
              </v:textbox>
            </v:shape>
            <v:shape id="_x0000_s1089" type="#_x0000_t84" style="position:absolute;left:3140;top:5207;width:1103;height:867" filled="f" fillcolor="blue" strokecolor="#969696">
              <v:textbox style="mso-next-textbox:#_x0000_s1089" inset=".2mm,0,0,0">
                <w:txbxContent>
                  <w:p w:rsidR="006525D4" w:rsidRPr="00796926" w:rsidRDefault="006525D4" w:rsidP="00FA6098">
                    <w:pPr>
                      <w:keepNext/>
                      <w:rPr>
                        <w:b/>
                        <w:bCs/>
                      </w:rPr>
                    </w:pPr>
                    <w:r w:rsidRPr="00121AFD">
                      <w:rPr>
                        <w:rFonts w:ascii="Tahoma" w:hAnsi="Tahoma" w:cs="Tahoma"/>
                        <w:sz w:val="16"/>
                        <w:szCs w:val="16"/>
                      </w:rPr>
                      <w:t>ШЩЪЫ</w:t>
                    </w:r>
                  </w:p>
                  <w:p w:rsidR="006525D4" w:rsidRPr="00CE1871" w:rsidRDefault="006525D4" w:rsidP="00FA6098">
                    <w:pPr>
                      <w:jc w:val="center"/>
                      <w:rPr>
                        <w:spacing w:val="38"/>
                        <w:sz w:val="22"/>
                        <w:szCs w:val="22"/>
                        <w:lang w:val="en-US"/>
                      </w:rPr>
                    </w:pPr>
                    <w:r w:rsidRPr="00CE1871">
                      <w:rPr>
                        <w:spacing w:val="38"/>
                        <w:sz w:val="22"/>
                        <w:szCs w:val="22"/>
                      </w:rPr>
                      <w:t>1</w:t>
                    </w:r>
                  </w:p>
                  <w:p w:rsidR="006525D4" w:rsidRPr="00121AFD" w:rsidRDefault="006525D4" w:rsidP="00FA6098">
                    <w:pPr>
                      <w:keepNext/>
                      <w:jc w:val="right"/>
                      <w:rPr>
                        <w:rFonts w:ascii="Tahoma" w:hAnsi="Tahoma" w:cs="Tahoma"/>
                        <w:sz w:val="16"/>
                        <w:szCs w:val="16"/>
                      </w:rPr>
                    </w:pPr>
                    <w:r w:rsidRPr="00121AFD">
                      <w:rPr>
                        <w:rFonts w:ascii="Tahoma" w:hAnsi="Tahoma" w:cs="Tahoma"/>
                        <w:sz w:val="16"/>
                        <w:szCs w:val="16"/>
                      </w:rPr>
                      <w:t>XQ$%</w:t>
                    </w:r>
                  </w:p>
                </w:txbxContent>
              </v:textbox>
            </v:shape>
            <v:shape id="_x0000_s1090" type="#_x0000_t84" style="position:absolute;left:1665;top:5207;width:1103;height:867" filled="f" fillcolor="#f9c" strokecolor="#969696">
              <v:textbox style="mso-next-textbox:#_x0000_s1090" inset=".2mm,0,0,0">
                <w:txbxContent>
                  <w:p w:rsidR="006525D4" w:rsidRDefault="006525D4" w:rsidP="00FA6098">
                    <w:pPr>
                      <w:spacing w:before="120"/>
                      <w:jc w:val="center"/>
                      <w:rPr>
                        <w:spacing w:val="38"/>
                        <w:sz w:val="32"/>
                        <w:szCs w:val="32"/>
                      </w:rPr>
                    </w:pPr>
                    <w:r>
                      <w:rPr>
                        <w:spacing w:val="38"/>
                        <w:sz w:val="32"/>
                        <w:szCs w:val="32"/>
                      </w:rPr>
                      <w:t>ВЗ</w:t>
                    </w:r>
                  </w:p>
                </w:txbxContent>
              </v:textbox>
            </v:shape>
            <v:shape id="_x0000_s1091" type="#_x0000_t84" style="position:absolute;left:4289;top:6112;width:1102;height:868" filled="f" fillcolor="blue" strokecolor="#969696">
              <v:textbox style="mso-next-textbox:#_x0000_s1091" inset=".2mm,0,0,0">
                <w:txbxContent>
                  <w:p w:rsidR="006525D4" w:rsidRPr="00121AFD" w:rsidRDefault="006525D4" w:rsidP="00FA6098">
                    <w:pPr>
                      <w:keepNext/>
                      <w:rPr>
                        <w:rFonts w:ascii="Tahoma" w:hAnsi="Tahoma" w:cs="Tahoma"/>
                        <w:sz w:val="16"/>
                        <w:szCs w:val="16"/>
                      </w:rPr>
                    </w:pPr>
                    <w:r w:rsidRPr="00121AFD">
                      <w:rPr>
                        <w:rFonts w:ascii="Tahoma" w:hAnsi="Tahoma" w:cs="Tahoma"/>
                        <w:sz w:val="16"/>
                        <w:szCs w:val="16"/>
                      </w:rPr>
                      <w:t>: &amp; @ !</w:t>
                    </w:r>
                  </w:p>
                  <w:p w:rsidR="006525D4" w:rsidRPr="00CA0DEE" w:rsidRDefault="006525D4" w:rsidP="00FA6098">
                    <w:pPr>
                      <w:jc w:val="center"/>
                      <w:rPr>
                        <w:spacing w:val="38"/>
                        <w:sz w:val="24"/>
                        <w:szCs w:val="24"/>
                      </w:rPr>
                    </w:pPr>
                    <w:r w:rsidRPr="00CA0DEE">
                      <w:rPr>
                        <w:spacing w:val="38"/>
                        <w:sz w:val="24"/>
                        <w:szCs w:val="24"/>
                      </w:rPr>
                      <w:t>00</w:t>
                    </w:r>
                  </w:p>
                </w:txbxContent>
              </v:textbox>
            </v:shape>
            <v:shape id="_x0000_s1092" type="#_x0000_t84" style="position:absolute;left:5423;top:6112;width:1102;height:868" filled="f" fillcolor="blue" strokecolor="#969696">
              <v:textbox style="mso-next-textbox:#_x0000_s1092" inset=".2mm,0,0,0">
                <w:txbxContent>
                  <w:p w:rsidR="006525D4" w:rsidRPr="00121AFD" w:rsidRDefault="006525D4" w:rsidP="00FA6098">
                    <w:pPr>
                      <w:keepNext/>
                      <w:rPr>
                        <w:rFonts w:ascii="Tahoma" w:hAnsi="Tahoma" w:cs="Tahoma"/>
                        <w:sz w:val="16"/>
                        <w:szCs w:val="16"/>
                      </w:rPr>
                    </w:pPr>
                    <w:r>
                      <w:rPr>
                        <w:rFonts w:ascii="Tahoma" w:hAnsi="Tahoma" w:cs="Tahoma"/>
                        <w:sz w:val="16"/>
                        <w:szCs w:val="16"/>
                      </w:rPr>
                      <w:t>№$=</w:t>
                    </w:r>
                    <w:r w:rsidRPr="00121AFD">
                      <w:rPr>
                        <w:rFonts w:ascii="Tahoma" w:hAnsi="Tahoma" w:cs="Tahoma"/>
                        <w:sz w:val="16"/>
                        <w:szCs w:val="16"/>
                      </w:rPr>
                      <w:t>%</w:t>
                    </w:r>
                  </w:p>
                  <w:p w:rsidR="006525D4" w:rsidRPr="00CA0DEE" w:rsidRDefault="006525D4" w:rsidP="00FA6098">
                    <w:pPr>
                      <w:jc w:val="center"/>
                      <w:rPr>
                        <w:sz w:val="28"/>
                        <w:szCs w:val="28"/>
                      </w:rPr>
                    </w:pPr>
                    <w:r w:rsidRPr="00CA0DEE">
                      <w:rPr>
                        <w:spacing w:val="38"/>
                        <w:sz w:val="28"/>
                        <w:szCs w:val="28"/>
                      </w:rPr>
                      <w:t>•</w:t>
                    </w:r>
                  </w:p>
                </w:txbxContent>
              </v:textbox>
            </v:shape>
            <v:shape id="_x0000_s1093" type="#_x0000_t84" style="position:absolute;left:6899;top:6112;width:1103;height:868" filled="f" fillcolor="#ff9" strokecolor="#969696">
              <v:textbox style="mso-next-textbox:#_x0000_s1093" inset=".2mm,0,0,0">
                <w:txbxContent>
                  <w:p w:rsidR="006525D4" w:rsidRDefault="006525D4" w:rsidP="00FA6098">
                    <w:pPr>
                      <w:spacing w:before="120"/>
                      <w:jc w:val="center"/>
                      <w:rPr>
                        <w:spacing w:val="38"/>
                        <w:sz w:val="32"/>
                        <w:szCs w:val="32"/>
                      </w:rPr>
                    </w:pPr>
                    <w:r>
                      <w:rPr>
                        <w:spacing w:val="38"/>
                        <w:sz w:val="40"/>
                        <w:szCs w:val="40"/>
                      </w:rPr>
                      <w:t>1</w:t>
                    </w:r>
                  </w:p>
                </w:txbxContent>
              </v:textbox>
            </v:shape>
            <v:shape id="_x0000_s1094" type="#_x0000_t84" style="position:absolute;left:8365;top:6112;width:2268;height:868" filled="f" fillcolor="silver" strokecolor="#969696">
              <v:textbox style="mso-next-textbox:#_x0000_s1094" inset=".2mm,0,0,0">
                <w:txbxContent>
                  <w:p w:rsidR="006525D4" w:rsidRDefault="006525D4" w:rsidP="00FA6098">
                    <w:pPr>
                      <w:spacing w:before="120"/>
                      <w:jc w:val="center"/>
                      <w:rPr>
                        <w:spacing w:val="38"/>
                        <w:sz w:val="36"/>
                        <w:szCs w:val="36"/>
                      </w:rPr>
                    </w:pPr>
                    <w:r>
                      <w:rPr>
                        <w:spacing w:val="38"/>
                        <w:sz w:val="36"/>
                        <w:szCs w:val="36"/>
                      </w:rPr>
                      <w:t>ИТОГ</w:t>
                    </w:r>
                  </w:p>
                </w:txbxContent>
              </v:textbox>
            </v:shape>
            <v:shape id="_x0000_s1095" type="#_x0000_t84" style="position:absolute;left:3140;top:6112;width:1103;height:868" filled="f" fillcolor="blue" strokecolor="#969696">
              <v:textbox style="mso-next-textbox:#_x0000_s1095" inset=".2mm,0,0,0">
                <w:txbxContent>
                  <w:p w:rsidR="006525D4" w:rsidRPr="00121AFD" w:rsidRDefault="006525D4" w:rsidP="00FA6098">
                    <w:pPr>
                      <w:keepNext/>
                      <w:rPr>
                        <w:rFonts w:ascii="Tahoma" w:hAnsi="Tahoma" w:cs="Tahoma"/>
                        <w:sz w:val="16"/>
                        <w:szCs w:val="16"/>
                        <w:lang w:val="en-US"/>
                      </w:rPr>
                    </w:pPr>
                    <w:r>
                      <w:rPr>
                        <w:rFonts w:ascii="Tahoma" w:hAnsi="Tahoma" w:cs="Tahoma"/>
                        <w:sz w:val="16"/>
                        <w:szCs w:val="16"/>
                      </w:rPr>
                      <w:t xml:space="preserve"># * - </w:t>
                    </w:r>
                    <w:r>
                      <w:rPr>
                        <w:rFonts w:ascii="Tahoma" w:hAnsi="Tahoma" w:cs="Tahoma"/>
                        <w:sz w:val="16"/>
                        <w:szCs w:val="16"/>
                        <w:lang w:val="en-US"/>
                      </w:rPr>
                      <w:t>'</w:t>
                    </w:r>
                  </w:p>
                  <w:p w:rsidR="006525D4" w:rsidRPr="00CE1871" w:rsidRDefault="006525D4" w:rsidP="00FA6098">
                    <w:pPr>
                      <w:jc w:val="center"/>
                      <w:rPr>
                        <w:spacing w:val="38"/>
                        <w:sz w:val="22"/>
                        <w:szCs w:val="22"/>
                        <w:lang w:val="en-US"/>
                      </w:rPr>
                    </w:pPr>
                    <w:r w:rsidRPr="00CE1871">
                      <w:rPr>
                        <w:spacing w:val="38"/>
                        <w:sz w:val="22"/>
                        <w:szCs w:val="22"/>
                      </w:rPr>
                      <w:t>0</w:t>
                    </w:r>
                  </w:p>
                  <w:p w:rsidR="006525D4" w:rsidRPr="00121AFD" w:rsidRDefault="006525D4" w:rsidP="00FA6098">
                    <w:pPr>
                      <w:keepNext/>
                      <w:jc w:val="right"/>
                      <w:rPr>
                        <w:rFonts w:ascii="Tahoma" w:hAnsi="Tahoma" w:cs="Tahoma"/>
                        <w:sz w:val="16"/>
                        <w:szCs w:val="16"/>
                      </w:rPr>
                    </w:pPr>
                    <w:r w:rsidRPr="00121AFD">
                      <w:rPr>
                        <w:rFonts w:ascii="Tahoma" w:hAnsi="Tahoma" w:cs="Tahoma"/>
                        <w:sz w:val="16"/>
                        <w:szCs w:val="16"/>
                      </w:rPr>
                      <w:t xml:space="preserve">/ </w:t>
                    </w:r>
                    <w:r w:rsidRPr="00121AFD">
                      <w:rPr>
                        <w:rFonts w:ascii="Tahoma" w:hAnsi="Tahoma" w:cs="Tahoma"/>
                        <w:sz w:val="16"/>
                        <w:szCs w:val="16"/>
                      </w:rPr>
                      <w:sym w:font="Symbol" w:char="F053"/>
                    </w:r>
                    <w:r w:rsidRPr="00121AFD">
                      <w:rPr>
                        <w:rFonts w:ascii="Tahoma" w:hAnsi="Tahoma" w:cs="Tahoma"/>
                        <w:sz w:val="16"/>
                        <w:szCs w:val="16"/>
                      </w:rPr>
                      <w:t xml:space="preserve"> ^ ' </w:t>
                    </w:r>
                  </w:p>
                </w:txbxContent>
              </v:textbox>
            </v:shape>
            <v:shape id="_x0000_s1096" type="#_x0000_t84" style="position:absolute;left:1665;top:6112;width:1103;height:868" filled="f" fillcolor="#f9c" strokecolor="#969696">
              <v:textbox style="mso-next-textbox:#_x0000_s1096" inset=".2mm,0,0,0">
                <w:txbxContent>
                  <w:p w:rsidR="006525D4" w:rsidRDefault="006525D4" w:rsidP="00FA6098">
                    <w:pPr>
                      <w:spacing w:before="120"/>
                      <w:jc w:val="center"/>
                      <w:rPr>
                        <w:spacing w:val="38"/>
                        <w:sz w:val="32"/>
                        <w:szCs w:val="32"/>
                        <w:lang w:val="en-US"/>
                      </w:rPr>
                    </w:pPr>
                    <w:r>
                      <w:rPr>
                        <w:spacing w:val="38"/>
                        <w:sz w:val="32"/>
                        <w:szCs w:val="32"/>
                        <w:lang w:val="en-US"/>
                      </w:rPr>
                      <w:t>С</w:t>
                    </w:r>
                  </w:p>
                </w:txbxContent>
              </v:textbox>
            </v:shape>
            <v:shape id="_x0000_s1097" type="#_x0000_t84" style="position:absolute;left:1665;top:3380;width:1103;height:867" filled="f" fillcolor="#f9c" strokecolor="#969696">
              <v:textbox style="mso-next-textbox:#_x0000_s1097" inset=".2mm,0,0,0">
                <w:txbxContent>
                  <w:p w:rsidR="006525D4" w:rsidRPr="00B175BA" w:rsidRDefault="006525D4" w:rsidP="00FA6098">
                    <w:pPr>
                      <w:spacing w:before="120"/>
                      <w:jc w:val="center"/>
                      <w:rPr>
                        <w:sz w:val="32"/>
                        <w:szCs w:val="32"/>
                      </w:rPr>
                    </w:pPr>
                    <w:r w:rsidRPr="00B175BA">
                      <w:rPr>
                        <w:spacing w:val="38"/>
                        <w:sz w:val="32"/>
                        <w:szCs w:val="32"/>
                      </w:rPr>
                      <w:t>СТ</w:t>
                    </w:r>
                  </w:p>
                </w:txbxContent>
              </v:textbox>
            </v:shape>
            <v:shape id="_x0000_s1098" type="#_x0000_t84" style="position:absolute;left:9530;top:2459;width:1103;height:868" filled="f" fillcolor="silver" strokecolor="#969696">
              <v:textbox style="mso-next-textbox:#_x0000_s1098" inset=".2mm,0,0,0">
                <w:txbxContent>
                  <w:p w:rsidR="006525D4" w:rsidRPr="003A6354" w:rsidRDefault="006525D4" w:rsidP="00FA6098">
                    <w:pPr>
                      <w:spacing w:before="120"/>
                      <w:jc w:val="center"/>
                      <w:rPr>
                        <w:spacing w:val="38"/>
                        <w:sz w:val="32"/>
                        <w:szCs w:val="32"/>
                      </w:rPr>
                    </w:pPr>
                    <w:r w:rsidRPr="003A6354">
                      <w:rPr>
                        <w:spacing w:val="38"/>
                        <w:sz w:val="32"/>
                        <w:szCs w:val="32"/>
                      </w:rPr>
                      <w:t>КР</w:t>
                    </w:r>
                  </w:p>
                </w:txbxContent>
              </v:textbox>
            </v:shape>
            <v:shape id="_x0000_s1099" type="#_x0000_t84" style="position:absolute;left:9530;top:3380;width:1103;height:867" filled="f" fillcolor="silver" strokecolor="#969696">
              <v:textbox style="mso-next-textbox:#_x0000_s1099" inset=".2mm,0,0,0">
                <w:txbxContent>
                  <w:p w:rsidR="006525D4" w:rsidRPr="003A6354" w:rsidRDefault="006525D4" w:rsidP="00FA6098">
                    <w:pPr>
                      <w:jc w:val="center"/>
                    </w:pPr>
                    <w:r>
                      <w:rPr>
                        <w:spacing w:val="38"/>
                        <w:sz w:val="36"/>
                        <w:szCs w:val="36"/>
                      </w:rPr>
                      <w:sym w:font="Symbol" w:char="F02D"/>
                    </w:r>
                  </w:p>
                </w:txbxContent>
              </v:textbox>
            </v:shape>
            <v:shape id="_x0000_s1100" type="#_x0000_t84" style="position:absolute;left:9530;top:4295;width:1103;height:868" filled="f" fillcolor="silver" strokecolor="#969696">
              <v:textbox style="mso-next-textbox:#_x0000_s1100" inset=".2mm,0,0,0">
                <w:txbxContent>
                  <w:p w:rsidR="006525D4" w:rsidRDefault="006525D4" w:rsidP="00FA6098">
                    <w:pPr>
                      <w:spacing w:before="120"/>
                      <w:jc w:val="center"/>
                      <w:rPr>
                        <w:spacing w:val="38"/>
                        <w:sz w:val="36"/>
                        <w:szCs w:val="36"/>
                      </w:rPr>
                    </w:pPr>
                    <w:r>
                      <w:rPr>
                        <w:spacing w:val="38"/>
                        <w:sz w:val="36"/>
                        <w:szCs w:val="36"/>
                      </w:rPr>
                      <w:t>%</w:t>
                    </w:r>
                  </w:p>
                </w:txbxContent>
              </v:textbox>
            </v:shape>
            <v:shape id="_x0000_s1101" type="#_x0000_t84" style="position:absolute;left:9530;top:5207;width:1103;height:867" filled="f" fillcolor="silver" strokecolor="#969696">
              <v:textbox style="mso-next-textbox:#_x0000_s1101" inset=".2mm,0,0,0">
                <w:txbxContent>
                  <w:p w:rsidR="006525D4" w:rsidRDefault="006525D4" w:rsidP="00FA6098">
                    <w:pPr>
                      <w:spacing w:before="120"/>
                      <w:jc w:val="center"/>
                      <w:rPr>
                        <w:spacing w:val="38"/>
                        <w:sz w:val="32"/>
                        <w:szCs w:val="32"/>
                      </w:rPr>
                    </w:pPr>
                    <w:r>
                      <w:rPr>
                        <w:spacing w:val="38"/>
                        <w:sz w:val="32"/>
                        <w:szCs w:val="32"/>
                      </w:rPr>
                      <w:t>#</w:t>
                    </w:r>
                  </w:p>
                </w:txbxContent>
              </v:textbox>
            </v:shape>
            <w10:anchorlock/>
          </v:group>
        </w:pict>
      </w:r>
    </w:p>
    <w:p w:rsidR="005E11FD" w:rsidRPr="002A34E1" w:rsidRDefault="005E11FD" w:rsidP="00BD47A6"/>
    <w:p w:rsidR="005E11FD" w:rsidRPr="002A34E1" w:rsidRDefault="005E11FD" w:rsidP="00BD47A6">
      <w:pPr>
        <w:suppressAutoHyphens/>
        <w:jc w:val="center"/>
        <w:rPr>
          <w:sz w:val="24"/>
          <w:szCs w:val="24"/>
        </w:rPr>
      </w:pPr>
      <w:r w:rsidRPr="002A34E1">
        <w:rPr>
          <w:sz w:val="24"/>
          <w:szCs w:val="24"/>
        </w:rPr>
        <w:t xml:space="preserve">Рисунок 5 </w:t>
      </w:r>
      <w:r w:rsidRPr="002A34E1">
        <w:rPr>
          <w:sz w:val="24"/>
          <w:szCs w:val="24"/>
        </w:rPr>
        <w:noBreakHyphen/>
        <w:t xml:space="preserve"> Клавиатура</w:t>
      </w:r>
    </w:p>
    <w:p w:rsidR="005E11FD" w:rsidRPr="002A34E1" w:rsidRDefault="005E11FD" w:rsidP="00BD47A6">
      <w:pPr>
        <w:suppressAutoHyphens/>
        <w:jc w:val="center"/>
        <w:rPr>
          <w:sz w:val="24"/>
          <w:szCs w:val="24"/>
        </w:rPr>
      </w:pPr>
    </w:p>
    <w:p w:rsidR="005E11FD" w:rsidRPr="002A34E1" w:rsidRDefault="005E11FD" w:rsidP="00BD47A6">
      <w:pPr>
        <w:pStyle w:val="af2"/>
        <w:rPr>
          <w:rFonts w:ascii="Times New Roman" w:hAnsi="Times New Roman" w:cs="Times New Roman"/>
          <w:color w:val="000000"/>
        </w:rPr>
      </w:pPr>
      <w:r w:rsidRPr="002A34E1">
        <w:rPr>
          <w:rFonts w:ascii="Times New Roman" w:hAnsi="Times New Roman" w:cs="Times New Roman"/>
          <w:color w:val="000000"/>
        </w:rPr>
        <w:t>«СТ»</w:t>
      </w:r>
      <w:r w:rsidRPr="002A34E1">
        <w:rPr>
          <w:rFonts w:ascii="Times New Roman" w:hAnsi="Times New Roman" w:cs="Times New Roman"/>
          <w:color w:val="000000"/>
        </w:rPr>
        <w:tab/>
        <w:t xml:space="preserve">- </w:t>
      </w:r>
      <w:r>
        <w:rPr>
          <w:rFonts w:ascii="Times New Roman" w:hAnsi="Times New Roman" w:cs="Times New Roman"/>
          <w:color w:val="000000"/>
        </w:rPr>
        <w:t xml:space="preserve">кассовый чек коррекции (сторно), </w:t>
      </w:r>
      <w:r w:rsidRPr="002A34E1">
        <w:rPr>
          <w:rFonts w:ascii="Times New Roman" w:hAnsi="Times New Roman" w:cs="Times New Roman"/>
          <w:color w:val="000000"/>
        </w:rPr>
        <w:t>индикация времени;</w:t>
      </w:r>
    </w:p>
    <w:p w:rsidR="005E11FD" w:rsidRPr="002A34E1" w:rsidRDefault="005E11FD" w:rsidP="00BD47A6">
      <w:pPr>
        <w:pStyle w:val="af2"/>
        <w:rPr>
          <w:rFonts w:ascii="Times New Roman" w:hAnsi="Times New Roman" w:cs="Times New Roman"/>
          <w:color w:val="000000"/>
        </w:rPr>
      </w:pPr>
      <w:r w:rsidRPr="002A34E1">
        <w:rPr>
          <w:rFonts w:ascii="Times New Roman" w:hAnsi="Times New Roman" w:cs="Times New Roman"/>
          <w:color w:val="000000"/>
        </w:rPr>
        <w:t>«КТ»</w:t>
      </w:r>
      <w:r w:rsidRPr="002A34E1">
        <w:rPr>
          <w:rFonts w:ascii="Times New Roman" w:hAnsi="Times New Roman" w:cs="Times New Roman"/>
          <w:color w:val="000000"/>
        </w:rPr>
        <w:tab/>
        <w:t xml:space="preserve">- </w:t>
      </w:r>
      <w:r>
        <w:rPr>
          <w:rFonts w:ascii="Times New Roman" w:hAnsi="Times New Roman" w:cs="Times New Roman"/>
          <w:color w:val="000000"/>
        </w:rPr>
        <w:t>операции с предметами расчета (</w:t>
      </w:r>
      <w:r w:rsidRPr="002A34E1">
        <w:rPr>
          <w:rFonts w:ascii="Times New Roman" w:hAnsi="Times New Roman" w:cs="Times New Roman"/>
          <w:color w:val="000000"/>
        </w:rPr>
        <w:t>код</w:t>
      </w:r>
      <w:r>
        <w:rPr>
          <w:rFonts w:ascii="Times New Roman" w:hAnsi="Times New Roman" w:cs="Times New Roman"/>
          <w:color w:val="000000"/>
        </w:rPr>
        <w:t>ами</w:t>
      </w:r>
      <w:r w:rsidRPr="002A34E1">
        <w:rPr>
          <w:rFonts w:ascii="Times New Roman" w:hAnsi="Times New Roman" w:cs="Times New Roman"/>
          <w:color w:val="000000"/>
        </w:rPr>
        <w:t xml:space="preserve"> товар</w:t>
      </w:r>
      <w:r>
        <w:rPr>
          <w:rFonts w:ascii="Times New Roman" w:hAnsi="Times New Roman" w:cs="Times New Roman"/>
          <w:color w:val="000000"/>
        </w:rPr>
        <w:t>ов/услуг)</w:t>
      </w:r>
      <w:r w:rsidRPr="002A34E1">
        <w:rPr>
          <w:rFonts w:ascii="Times New Roman" w:hAnsi="Times New Roman" w:cs="Times New Roman"/>
          <w:color w:val="000000"/>
        </w:rPr>
        <w:t>;</w:t>
      </w:r>
    </w:p>
    <w:p w:rsidR="005E11FD" w:rsidRPr="002A34E1" w:rsidRDefault="005E11FD" w:rsidP="00BD47A6">
      <w:pPr>
        <w:pStyle w:val="af2"/>
        <w:rPr>
          <w:rFonts w:ascii="Times New Roman" w:hAnsi="Times New Roman" w:cs="Times New Roman"/>
          <w:color w:val="000000"/>
        </w:rPr>
      </w:pPr>
      <w:r w:rsidRPr="002A34E1">
        <w:rPr>
          <w:rFonts w:ascii="Times New Roman" w:hAnsi="Times New Roman" w:cs="Times New Roman"/>
          <w:color w:val="000000"/>
        </w:rPr>
        <w:t>«С»</w:t>
      </w:r>
      <w:r w:rsidRPr="002A34E1">
        <w:rPr>
          <w:rFonts w:ascii="Times New Roman" w:hAnsi="Times New Roman" w:cs="Times New Roman"/>
          <w:color w:val="000000"/>
        </w:rPr>
        <w:tab/>
        <w:t>- сброс</w:t>
      </w:r>
      <w:r>
        <w:rPr>
          <w:rFonts w:ascii="Times New Roman" w:hAnsi="Times New Roman" w:cs="Times New Roman"/>
          <w:color w:val="000000"/>
        </w:rPr>
        <w:t>, отмена начатой операции</w:t>
      </w:r>
      <w:r w:rsidRPr="002A34E1">
        <w:rPr>
          <w:rFonts w:ascii="Times New Roman" w:hAnsi="Times New Roman" w:cs="Times New Roman"/>
          <w:color w:val="000000"/>
        </w:rPr>
        <w:t>;</w:t>
      </w:r>
    </w:p>
    <w:p w:rsidR="005E11FD" w:rsidRPr="002A34E1" w:rsidRDefault="005E11FD" w:rsidP="00BD47A6">
      <w:pPr>
        <w:pStyle w:val="af2"/>
        <w:rPr>
          <w:rFonts w:ascii="Times New Roman" w:hAnsi="Times New Roman" w:cs="Times New Roman"/>
          <w:color w:val="000000"/>
        </w:rPr>
      </w:pPr>
      <w:r w:rsidRPr="002A34E1">
        <w:rPr>
          <w:rFonts w:ascii="Times New Roman" w:hAnsi="Times New Roman" w:cs="Times New Roman"/>
          <w:color w:val="000000"/>
        </w:rPr>
        <w:t>«Ч»</w:t>
      </w:r>
      <w:r w:rsidRPr="002A34E1">
        <w:rPr>
          <w:rFonts w:ascii="Times New Roman" w:hAnsi="Times New Roman" w:cs="Times New Roman"/>
          <w:color w:val="000000"/>
        </w:rPr>
        <w:tab/>
        <w:t>- протяжка чековой ленты;</w:t>
      </w:r>
    </w:p>
    <w:p w:rsidR="005E11FD" w:rsidRPr="002A34E1" w:rsidRDefault="005E11FD" w:rsidP="00BD47A6">
      <w:pPr>
        <w:pStyle w:val="af2"/>
        <w:rPr>
          <w:rFonts w:ascii="Times New Roman" w:hAnsi="Times New Roman" w:cs="Times New Roman"/>
          <w:color w:val="000000"/>
        </w:rPr>
      </w:pPr>
      <w:r w:rsidRPr="002A34E1">
        <w:rPr>
          <w:rFonts w:ascii="Times New Roman" w:hAnsi="Times New Roman" w:cs="Times New Roman"/>
          <w:color w:val="000000"/>
        </w:rPr>
        <w:t>«</w:t>
      </w:r>
      <w:r w:rsidRPr="002A34E1">
        <w:rPr>
          <w:rFonts w:ascii="Times New Roman" w:hAnsi="Times New Roman" w:cs="Times New Roman"/>
          <w:color w:val="000000"/>
          <w:sz w:val="28"/>
          <w:szCs w:val="28"/>
        </w:rPr>
        <w:t>#</w:t>
      </w:r>
      <w:r w:rsidRPr="002A34E1">
        <w:rPr>
          <w:rFonts w:ascii="Times New Roman" w:hAnsi="Times New Roman" w:cs="Times New Roman"/>
          <w:color w:val="000000"/>
        </w:rPr>
        <w:t>»</w:t>
      </w:r>
      <w:r w:rsidRPr="002A34E1">
        <w:rPr>
          <w:rFonts w:ascii="Times New Roman" w:hAnsi="Times New Roman" w:cs="Times New Roman"/>
          <w:color w:val="000000"/>
        </w:rPr>
        <w:tab/>
        <w:t xml:space="preserve">- операции, связанные </w:t>
      </w:r>
      <w:r>
        <w:rPr>
          <w:rFonts w:ascii="Times New Roman" w:hAnsi="Times New Roman" w:cs="Times New Roman"/>
          <w:color w:val="000000"/>
        </w:rPr>
        <w:t>с запросами отчетов из ФН и денежным ящиком</w:t>
      </w:r>
      <w:r w:rsidRPr="002A34E1">
        <w:rPr>
          <w:rFonts w:ascii="Times New Roman" w:hAnsi="Times New Roman" w:cs="Times New Roman"/>
          <w:color w:val="000000"/>
        </w:rPr>
        <w:t>;</w:t>
      </w:r>
    </w:p>
    <w:p w:rsidR="005E11FD" w:rsidRPr="002A34E1" w:rsidRDefault="005E11FD" w:rsidP="00BD47A6">
      <w:pPr>
        <w:pStyle w:val="af2"/>
        <w:rPr>
          <w:rFonts w:ascii="Times New Roman" w:hAnsi="Times New Roman" w:cs="Times New Roman"/>
          <w:color w:val="000000"/>
        </w:rPr>
      </w:pPr>
      <w:r w:rsidRPr="002A34E1">
        <w:rPr>
          <w:rFonts w:ascii="Times New Roman" w:hAnsi="Times New Roman" w:cs="Times New Roman"/>
          <w:color w:val="000000"/>
        </w:rPr>
        <w:t>«+»</w:t>
      </w:r>
      <w:r w:rsidRPr="002A34E1">
        <w:rPr>
          <w:rFonts w:ascii="Times New Roman" w:hAnsi="Times New Roman" w:cs="Times New Roman"/>
          <w:color w:val="000000"/>
        </w:rPr>
        <w:tab/>
        <w:t>- операция калькулятора: суммирование;</w:t>
      </w:r>
    </w:p>
    <w:p w:rsidR="005E11FD" w:rsidRPr="002A34E1" w:rsidRDefault="005E11FD" w:rsidP="00BD47A6">
      <w:pPr>
        <w:pStyle w:val="af2"/>
        <w:rPr>
          <w:rFonts w:ascii="Times New Roman" w:hAnsi="Times New Roman" w:cs="Times New Roman"/>
          <w:color w:val="000000"/>
        </w:rPr>
      </w:pPr>
      <w:r w:rsidRPr="002A34E1">
        <w:rPr>
          <w:rFonts w:ascii="Times New Roman" w:hAnsi="Times New Roman" w:cs="Times New Roman"/>
          <w:color w:val="000000"/>
        </w:rPr>
        <w:t>«</w:t>
      </w:r>
      <w:r w:rsidRPr="002A34E1">
        <w:rPr>
          <w:rFonts w:ascii="Times New Roman" w:hAnsi="Times New Roman" w:cs="Times New Roman"/>
          <w:color w:val="000000"/>
        </w:rPr>
        <w:noBreakHyphen/>
        <w:t>»</w:t>
      </w:r>
      <w:r w:rsidRPr="002A34E1">
        <w:rPr>
          <w:rFonts w:ascii="Times New Roman" w:hAnsi="Times New Roman" w:cs="Times New Roman"/>
          <w:color w:val="000000"/>
        </w:rPr>
        <w:tab/>
        <w:t>- операция калькулятора: вычитание;</w:t>
      </w:r>
    </w:p>
    <w:p w:rsidR="005E11FD" w:rsidRPr="002A34E1" w:rsidRDefault="005E11FD" w:rsidP="00BD47A6">
      <w:pPr>
        <w:pStyle w:val="af2"/>
        <w:rPr>
          <w:rFonts w:ascii="Times New Roman" w:hAnsi="Times New Roman" w:cs="Times New Roman"/>
          <w:color w:val="000000"/>
        </w:rPr>
      </w:pPr>
      <w:r w:rsidRPr="002A34E1">
        <w:rPr>
          <w:rFonts w:ascii="Times New Roman" w:hAnsi="Times New Roman" w:cs="Times New Roman"/>
          <w:color w:val="000000"/>
        </w:rPr>
        <w:t>«</w:t>
      </w:r>
      <w:r w:rsidRPr="002A34E1">
        <w:rPr>
          <w:rFonts w:ascii="Times New Roman" w:hAnsi="Times New Roman" w:cs="Times New Roman"/>
          <w:color w:val="000000"/>
          <w:position w:val="-4"/>
        </w:rPr>
        <w:t>Х</w:t>
      </w:r>
      <w:r w:rsidRPr="002A34E1">
        <w:rPr>
          <w:rFonts w:ascii="Times New Roman" w:hAnsi="Times New Roman" w:cs="Times New Roman"/>
          <w:color w:val="000000"/>
        </w:rPr>
        <w:t>»</w:t>
      </w:r>
      <w:r w:rsidRPr="002A34E1">
        <w:rPr>
          <w:rFonts w:ascii="Times New Roman" w:hAnsi="Times New Roman" w:cs="Times New Roman"/>
          <w:color w:val="000000"/>
        </w:rPr>
        <w:tab/>
        <w:t>- количество, операция калькулятора: умножение;</w:t>
      </w:r>
    </w:p>
    <w:p w:rsidR="005E11FD" w:rsidRPr="002A34E1" w:rsidRDefault="005E11FD" w:rsidP="00BD47A6">
      <w:pPr>
        <w:pStyle w:val="af2"/>
        <w:rPr>
          <w:rFonts w:ascii="Times New Roman" w:hAnsi="Times New Roman" w:cs="Times New Roman"/>
          <w:color w:val="000000"/>
        </w:rPr>
      </w:pPr>
      <w:r w:rsidRPr="002A34E1">
        <w:rPr>
          <w:rFonts w:ascii="Times New Roman" w:hAnsi="Times New Roman" w:cs="Times New Roman"/>
          <w:color w:val="000000"/>
        </w:rPr>
        <w:t>«%»</w:t>
      </w:r>
      <w:r w:rsidRPr="002A34E1">
        <w:rPr>
          <w:rFonts w:ascii="Times New Roman" w:hAnsi="Times New Roman" w:cs="Times New Roman"/>
          <w:color w:val="000000"/>
        </w:rPr>
        <w:tab/>
        <w:t xml:space="preserve">- </w:t>
      </w:r>
      <w:r>
        <w:rPr>
          <w:rFonts w:ascii="Times New Roman" w:hAnsi="Times New Roman" w:cs="Times New Roman"/>
          <w:color w:val="000000"/>
        </w:rPr>
        <w:t>процент</w:t>
      </w:r>
      <w:r w:rsidRPr="002A34E1">
        <w:rPr>
          <w:rFonts w:ascii="Times New Roman" w:hAnsi="Times New Roman" w:cs="Times New Roman"/>
          <w:color w:val="000000"/>
        </w:rPr>
        <w:t>;</w:t>
      </w:r>
    </w:p>
    <w:p w:rsidR="005E11FD" w:rsidRPr="002A34E1" w:rsidRDefault="005E11FD" w:rsidP="00BD47A6">
      <w:pPr>
        <w:pStyle w:val="af2"/>
        <w:rPr>
          <w:rFonts w:ascii="Times New Roman" w:hAnsi="Times New Roman" w:cs="Times New Roman"/>
          <w:color w:val="000000"/>
        </w:rPr>
      </w:pPr>
      <w:r w:rsidRPr="002A34E1">
        <w:rPr>
          <w:rFonts w:ascii="Times New Roman" w:hAnsi="Times New Roman" w:cs="Times New Roman"/>
          <w:color w:val="000000"/>
        </w:rPr>
        <w:t>«КР»</w:t>
      </w:r>
      <w:r w:rsidRPr="002A34E1">
        <w:rPr>
          <w:rFonts w:ascii="Times New Roman" w:hAnsi="Times New Roman" w:cs="Times New Roman"/>
          <w:color w:val="000000"/>
        </w:rPr>
        <w:tab/>
        <w:t>- клавиша переключения режимов;</w:t>
      </w:r>
    </w:p>
    <w:p w:rsidR="005E11FD" w:rsidRPr="002A34E1" w:rsidRDefault="005E11FD" w:rsidP="00BD47A6">
      <w:pPr>
        <w:pStyle w:val="af2"/>
        <w:rPr>
          <w:rFonts w:ascii="Times New Roman" w:hAnsi="Times New Roman" w:cs="Times New Roman"/>
          <w:color w:val="000000"/>
        </w:rPr>
      </w:pPr>
      <w:r w:rsidRPr="002A34E1">
        <w:rPr>
          <w:rFonts w:ascii="Times New Roman" w:hAnsi="Times New Roman" w:cs="Times New Roman"/>
          <w:color w:val="000000"/>
        </w:rPr>
        <w:t>«ВЗ»</w:t>
      </w:r>
      <w:r w:rsidRPr="002A34E1">
        <w:rPr>
          <w:rFonts w:ascii="Times New Roman" w:hAnsi="Times New Roman" w:cs="Times New Roman"/>
          <w:color w:val="000000"/>
        </w:rPr>
        <w:tab/>
        <w:t xml:space="preserve">- </w:t>
      </w:r>
      <w:r>
        <w:rPr>
          <w:rFonts w:ascii="Times New Roman" w:hAnsi="Times New Roman" w:cs="Times New Roman"/>
          <w:color w:val="000000"/>
        </w:rPr>
        <w:t xml:space="preserve">кассовый чек </w:t>
      </w:r>
      <w:r w:rsidRPr="002A34E1">
        <w:rPr>
          <w:rFonts w:ascii="Times New Roman" w:hAnsi="Times New Roman" w:cs="Times New Roman"/>
          <w:color w:val="000000"/>
        </w:rPr>
        <w:t>возврат</w:t>
      </w:r>
      <w:r>
        <w:rPr>
          <w:rFonts w:ascii="Times New Roman" w:hAnsi="Times New Roman" w:cs="Times New Roman"/>
          <w:color w:val="000000"/>
        </w:rPr>
        <w:t>а</w:t>
      </w:r>
      <w:r w:rsidRPr="002A34E1">
        <w:rPr>
          <w:rFonts w:ascii="Times New Roman" w:hAnsi="Times New Roman" w:cs="Times New Roman"/>
          <w:color w:val="000000"/>
        </w:rPr>
        <w:t>; дополнительная секция;</w:t>
      </w:r>
    </w:p>
    <w:p w:rsidR="005E11FD" w:rsidRPr="002A34E1" w:rsidRDefault="005E11FD" w:rsidP="00BD47A6">
      <w:pPr>
        <w:pStyle w:val="af2"/>
        <w:rPr>
          <w:rFonts w:ascii="Times New Roman" w:hAnsi="Times New Roman" w:cs="Times New Roman"/>
          <w:color w:val="000000"/>
        </w:rPr>
      </w:pPr>
      <w:r w:rsidRPr="002A34E1">
        <w:rPr>
          <w:rFonts w:ascii="Times New Roman" w:hAnsi="Times New Roman" w:cs="Times New Roman"/>
          <w:color w:val="000000"/>
        </w:rPr>
        <w:t>«АН»</w:t>
      </w:r>
      <w:r w:rsidRPr="002A34E1">
        <w:rPr>
          <w:rFonts w:ascii="Times New Roman" w:hAnsi="Times New Roman" w:cs="Times New Roman"/>
          <w:color w:val="000000"/>
        </w:rPr>
        <w:tab/>
        <w:t xml:space="preserve">- </w:t>
      </w:r>
      <w:r>
        <w:rPr>
          <w:rFonts w:ascii="Times New Roman" w:hAnsi="Times New Roman" w:cs="Times New Roman"/>
          <w:color w:val="000000"/>
        </w:rPr>
        <w:t xml:space="preserve">операции </w:t>
      </w:r>
      <w:r w:rsidRPr="002A34E1">
        <w:rPr>
          <w:rFonts w:ascii="Times New Roman" w:hAnsi="Times New Roman" w:cs="Times New Roman"/>
          <w:color w:val="000000"/>
        </w:rPr>
        <w:t xml:space="preserve">закрытие смены и архива </w:t>
      </w:r>
      <w:r>
        <w:rPr>
          <w:rFonts w:ascii="Times New Roman" w:hAnsi="Times New Roman" w:cs="Times New Roman"/>
          <w:color w:val="000000"/>
        </w:rPr>
        <w:t>ФН</w:t>
      </w:r>
      <w:r w:rsidRPr="002A34E1">
        <w:rPr>
          <w:rFonts w:ascii="Times New Roman" w:hAnsi="Times New Roman" w:cs="Times New Roman"/>
          <w:color w:val="000000"/>
        </w:rPr>
        <w:t>, отмена чека;</w:t>
      </w:r>
    </w:p>
    <w:p w:rsidR="005E11FD" w:rsidRPr="002A34E1" w:rsidRDefault="005E11FD" w:rsidP="00BD47A6">
      <w:pPr>
        <w:pStyle w:val="af2"/>
        <w:rPr>
          <w:rFonts w:ascii="Times New Roman" w:hAnsi="Times New Roman" w:cs="Times New Roman"/>
          <w:color w:val="000000"/>
        </w:rPr>
      </w:pPr>
      <w:r w:rsidRPr="002A34E1">
        <w:rPr>
          <w:rFonts w:ascii="Times New Roman" w:hAnsi="Times New Roman" w:cs="Times New Roman"/>
          <w:color w:val="000000"/>
        </w:rPr>
        <w:t>«ПИ»</w:t>
      </w:r>
      <w:r w:rsidRPr="002A34E1">
        <w:rPr>
          <w:rFonts w:ascii="Times New Roman" w:hAnsi="Times New Roman" w:cs="Times New Roman"/>
          <w:color w:val="000000"/>
        </w:rPr>
        <w:tab/>
        <w:t>- промежуточный итог;</w:t>
      </w:r>
    </w:p>
    <w:p w:rsidR="005E11FD" w:rsidRPr="002A34E1" w:rsidRDefault="005E11FD" w:rsidP="00BD47A6">
      <w:pPr>
        <w:pStyle w:val="af2"/>
        <w:rPr>
          <w:rFonts w:ascii="Times New Roman" w:hAnsi="Times New Roman" w:cs="Times New Roman"/>
          <w:color w:val="000000"/>
        </w:rPr>
      </w:pPr>
      <w:r w:rsidRPr="002A34E1">
        <w:rPr>
          <w:rFonts w:ascii="Times New Roman" w:hAnsi="Times New Roman" w:cs="Times New Roman"/>
          <w:color w:val="000000"/>
        </w:rPr>
        <w:t>«ИТОГ»- итог;</w:t>
      </w:r>
    </w:p>
    <w:p w:rsidR="005E11FD" w:rsidRPr="002A34E1" w:rsidRDefault="005E11FD" w:rsidP="00BD47A6">
      <w:pPr>
        <w:pStyle w:val="af2"/>
        <w:rPr>
          <w:rFonts w:ascii="Times New Roman" w:hAnsi="Times New Roman" w:cs="Times New Roman"/>
          <w:color w:val="000000"/>
        </w:rPr>
      </w:pPr>
      <w:r w:rsidRPr="002A34E1">
        <w:rPr>
          <w:rFonts w:ascii="Times New Roman" w:hAnsi="Times New Roman" w:cs="Times New Roman"/>
          <w:color w:val="000000"/>
        </w:rPr>
        <w:t>«</w:t>
      </w:r>
      <w:r w:rsidRPr="002A34E1">
        <w:rPr>
          <w:rFonts w:ascii="Times New Roman" w:hAnsi="Times New Roman" w:cs="Times New Roman"/>
          <w:b/>
          <w:bCs/>
          <w:color w:val="000000"/>
        </w:rPr>
        <w:t>.</w:t>
      </w:r>
      <w:r w:rsidRPr="002A34E1">
        <w:rPr>
          <w:rFonts w:ascii="Times New Roman" w:hAnsi="Times New Roman" w:cs="Times New Roman"/>
          <w:color w:val="000000"/>
        </w:rPr>
        <w:t>»</w:t>
      </w:r>
      <w:r w:rsidRPr="002A34E1">
        <w:rPr>
          <w:rFonts w:ascii="Times New Roman" w:hAnsi="Times New Roman" w:cs="Times New Roman"/>
          <w:color w:val="000000"/>
        </w:rPr>
        <w:tab/>
        <w:t>- клавиша десятичной точки;</w:t>
      </w:r>
    </w:p>
    <w:p w:rsidR="005E11FD" w:rsidRPr="002A34E1" w:rsidRDefault="005E11FD" w:rsidP="00BD47A6">
      <w:pPr>
        <w:pStyle w:val="af2"/>
        <w:rPr>
          <w:rFonts w:ascii="Times New Roman" w:hAnsi="Times New Roman" w:cs="Times New Roman"/>
          <w:color w:val="000000"/>
        </w:rPr>
      </w:pPr>
      <w:r w:rsidRPr="002A34E1">
        <w:rPr>
          <w:rFonts w:ascii="Times New Roman" w:hAnsi="Times New Roman" w:cs="Times New Roman"/>
          <w:snapToGrid w:val="0"/>
          <w:color w:val="000000"/>
        </w:rPr>
        <w:t xml:space="preserve">«00», «0», «1», «2», «3», «4», «5», «6», «7», «8», «9» - </w:t>
      </w:r>
      <w:r w:rsidRPr="002A34E1">
        <w:rPr>
          <w:rFonts w:ascii="Times New Roman" w:hAnsi="Times New Roman" w:cs="Times New Roman"/>
          <w:color w:val="000000"/>
        </w:rPr>
        <w:t>цифровые клавиши</w:t>
      </w:r>
      <w:r>
        <w:rPr>
          <w:rFonts w:ascii="Times New Roman" w:hAnsi="Times New Roman" w:cs="Times New Roman"/>
          <w:color w:val="000000"/>
        </w:rPr>
        <w:t xml:space="preserve"> с буквами русского и латинского алфавитов</w:t>
      </w:r>
      <w:r w:rsidRPr="002A34E1">
        <w:rPr>
          <w:rFonts w:ascii="Times New Roman" w:hAnsi="Times New Roman" w:cs="Times New Roman"/>
          <w:color w:val="000000"/>
        </w:rPr>
        <w:t>;</w:t>
      </w:r>
    </w:p>
    <w:p w:rsidR="005E11FD" w:rsidRPr="002A34E1" w:rsidRDefault="005E11FD" w:rsidP="00BD47A6">
      <w:pPr>
        <w:pStyle w:val="af2"/>
        <w:rPr>
          <w:rFonts w:ascii="Times New Roman" w:hAnsi="Times New Roman" w:cs="Times New Roman"/>
          <w:color w:val="000000"/>
        </w:rPr>
      </w:pPr>
      <w:r w:rsidRPr="002A34E1">
        <w:rPr>
          <w:rFonts w:ascii="Times New Roman" w:hAnsi="Times New Roman" w:cs="Times New Roman"/>
          <w:snapToGrid w:val="0"/>
          <w:color w:val="000000"/>
        </w:rPr>
        <w:t>«1», «2», «3», «4»</w:t>
      </w:r>
      <w:r w:rsidRPr="002A34E1">
        <w:rPr>
          <w:rFonts w:ascii="Times New Roman" w:hAnsi="Times New Roman" w:cs="Times New Roman"/>
          <w:color w:val="000000"/>
        </w:rPr>
        <w:t xml:space="preserve"> - секционные клавиши (в дальнейшем обозначаются как С1, С2, С3, С4), отличаются от цифровых цветом.</w:t>
      </w:r>
    </w:p>
    <w:p w:rsidR="005E11FD" w:rsidRPr="002A34E1" w:rsidRDefault="005E11FD" w:rsidP="00BD47A6">
      <w:pPr>
        <w:pStyle w:val="2"/>
        <w:numPr>
          <w:ilvl w:val="0"/>
          <w:numId w:val="0"/>
        </w:numPr>
        <w:ind w:left="567"/>
      </w:pPr>
    </w:p>
    <w:p w:rsidR="005E11FD" w:rsidRPr="002A34E1" w:rsidRDefault="005E11FD" w:rsidP="00BD47A6">
      <w:pPr>
        <w:pStyle w:val="af"/>
        <w:suppressAutoHyphens/>
        <w:jc w:val="both"/>
      </w:pPr>
      <w:r w:rsidRPr="002A34E1">
        <w:t>Клавиши на клавиатуре делятся на три группы:</w:t>
      </w:r>
    </w:p>
    <w:p w:rsidR="005E11FD" w:rsidRPr="002A34E1" w:rsidRDefault="005E11FD" w:rsidP="00741B15">
      <w:pPr>
        <w:numPr>
          <w:ilvl w:val="0"/>
          <w:numId w:val="44"/>
        </w:numPr>
        <w:suppressAutoHyphens/>
        <w:ind w:right="-766"/>
        <w:rPr>
          <w:sz w:val="24"/>
          <w:szCs w:val="24"/>
        </w:rPr>
      </w:pPr>
      <w:r w:rsidRPr="002A34E1">
        <w:rPr>
          <w:sz w:val="24"/>
          <w:szCs w:val="24"/>
        </w:rPr>
        <w:t>цифровые: «</w:t>
      </w:r>
      <w:r w:rsidRPr="002A34E1">
        <w:rPr>
          <w:b/>
          <w:bCs/>
          <w:sz w:val="24"/>
          <w:szCs w:val="24"/>
        </w:rPr>
        <w:t>.»</w:t>
      </w:r>
      <w:r w:rsidRPr="002A34E1">
        <w:rPr>
          <w:sz w:val="24"/>
          <w:szCs w:val="24"/>
        </w:rPr>
        <w:t xml:space="preserve">,  </w:t>
      </w:r>
      <w:r w:rsidRPr="002A34E1">
        <w:rPr>
          <w:snapToGrid w:val="0"/>
          <w:color w:val="000000"/>
          <w:sz w:val="24"/>
          <w:szCs w:val="24"/>
        </w:rPr>
        <w:t>«00», «0», «1», «2», «3», «4», «5», «6», «7», «8», «9»</w:t>
      </w:r>
      <w:r w:rsidRPr="002A34E1">
        <w:rPr>
          <w:sz w:val="24"/>
          <w:szCs w:val="24"/>
        </w:rPr>
        <w:t>;</w:t>
      </w:r>
    </w:p>
    <w:p w:rsidR="005E11FD" w:rsidRPr="002A34E1" w:rsidRDefault="005E11FD" w:rsidP="00741B15">
      <w:pPr>
        <w:pStyle w:val="2"/>
        <w:numPr>
          <w:ilvl w:val="0"/>
          <w:numId w:val="44"/>
        </w:numPr>
        <w:suppressAutoHyphens/>
        <w:jc w:val="left"/>
      </w:pPr>
      <w:r w:rsidRPr="002A34E1">
        <w:t>секционные: С1, С2, С3, С4;</w:t>
      </w:r>
    </w:p>
    <w:p w:rsidR="005E11FD" w:rsidRPr="002A34E1" w:rsidRDefault="005E11FD" w:rsidP="00741B15">
      <w:pPr>
        <w:numPr>
          <w:ilvl w:val="0"/>
          <w:numId w:val="44"/>
        </w:numPr>
        <w:suppressAutoHyphens/>
        <w:rPr>
          <w:sz w:val="24"/>
          <w:szCs w:val="24"/>
        </w:rPr>
      </w:pPr>
      <w:r w:rsidRPr="002A34E1">
        <w:rPr>
          <w:sz w:val="24"/>
          <w:szCs w:val="24"/>
        </w:rPr>
        <w:t xml:space="preserve">функциональные: </w:t>
      </w:r>
      <w:r w:rsidRPr="002A34E1">
        <w:rPr>
          <w:color w:val="000000"/>
          <w:sz w:val="24"/>
          <w:szCs w:val="24"/>
        </w:rPr>
        <w:t>СТ, Ч, КР, АН, С, «+», «–» , «Х», КТ, ВЗ, «%», « #», ПИ,</w:t>
      </w:r>
      <w:r w:rsidRPr="002A34E1">
        <w:rPr>
          <w:b/>
          <w:bCs/>
          <w:color w:val="000000"/>
          <w:sz w:val="24"/>
          <w:szCs w:val="24"/>
        </w:rPr>
        <w:t xml:space="preserve"> </w:t>
      </w:r>
      <w:r w:rsidRPr="002A34E1">
        <w:rPr>
          <w:color w:val="000000"/>
          <w:sz w:val="24"/>
          <w:szCs w:val="24"/>
        </w:rPr>
        <w:t>ИТОГ</w:t>
      </w:r>
      <w:r w:rsidRPr="002A34E1">
        <w:rPr>
          <w:sz w:val="24"/>
          <w:szCs w:val="24"/>
        </w:rPr>
        <w:t>.</w:t>
      </w:r>
    </w:p>
    <w:p w:rsidR="005E11FD" w:rsidRPr="002A34E1" w:rsidRDefault="005E11FD" w:rsidP="00813E3C">
      <w:pPr>
        <w:pStyle w:val="af"/>
        <w:suppressAutoHyphens/>
        <w:jc w:val="both"/>
      </w:pPr>
      <w:r w:rsidRPr="002A34E1">
        <w:t xml:space="preserve">Отображение вводимых и обрабатываемых данных, результатов вычислений и состояния </w:t>
      </w:r>
      <w:r>
        <w:t>ККТ</w:t>
      </w:r>
      <w:r w:rsidRPr="002A34E1">
        <w:t xml:space="preserve"> осуществляется на индикаторе, состоящем из одной строки (8 разрядов). С левой стороны индикатора выводится номер нажатой секционной клавиши, режим работы или сообщение оператору о сбойных ситуациях, в остальных разрядах индикатора – информация о вводимых и накопленных суммах.</w:t>
      </w:r>
    </w:p>
    <w:p w:rsidR="005E11FD" w:rsidRPr="002A34E1" w:rsidRDefault="005E11FD" w:rsidP="00BD47A6">
      <w:pPr>
        <w:suppressAutoHyphens/>
        <w:ind w:left="709"/>
        <w:rPr>
          <w:b/>
          <w:bCs/>
          <w:sz w:val="24"/>
          <w:szCs w:val="24"/>
        </w:rPr>
      </w:pPr>
      <w:r w:rsidRPr="002A34E1">
        <w:rPr>
          <w:b/>
          <w:bCs/>
          <w:sz w:val="24"/>
          <w:szCs w:val="24"/>
        </w:rPr>
        <w:br w:type="page"/>
      </w:r>
    </w:p>
    <w:p w:rsidR="005E11FD" w:rsidRPr="002A34E1" w:rsidRDefault="005E11FD" w:rsidP="00741B15">
      <w:pPr>
        <w:pStyle w:val="3"/>
        <w:numPr>
          <w:ilvl w:val="2"/>
          <w:numId w:val="46"/>
        </w:numPr>
        <w:rPr>
          <w:b/>
          <w:bCs/>
        </w:rPr>
      </w:pPr>
      <w:bookmarkStart w:id="145" w:name="_Toc207676461"/>
      <w:bookmarkStart w:id="146" w:name="_Toc220499487"/>
      <w:bookmarkStart w:id="147" w:name="_Toc221503782"/>
      <w:bookmarkStart w:id="148" w:name="_Toc222129123"/>
      <w:bookmarkStart w:id="149" w:name="_Toc431824552"/>
      <w:bookmarkStart w:id="150" w:name="_Toc475184044"/>
      <w:bookmarkStart w:id="151" w:name="_Toc530381140"/>
      <w:r w:rsidRPr="002A34E1">
        <w:rPr>
          <w:b/>
          <w:bCs/>
        </w:rPr>
        <w:t>Вид печатаемого документа</w:t>
      </w:r>
      <w:bookmarkEnd w:id="145"/>
      <w:bookmarkEnd w:id="146"/>
      <w:bookmarkEnd w:id="147"/>
      <w:bookmarkEnd w:id="148"/>
      <w:bookmarkEnd w:id="149"/>
      <w:bookmarkEnd w:id="150"/>
      <w:bookmarkEnd w:id="151"/>
    </w:p>
    <w:p w:rsidR="005E11FD" w:rsidRPr="002A34E1" w:rsidRDefault="005E11FD" w:rsidP="00BD47A6">
      <w:pPr>
        <w:pStyle w:val="af2"/>
        <w:ind w:firstLine="709"/>
        <w:rPr>
          <w:rFonts w:ascii="Times New Roman" w:hAnsi="Times New Roman" w:cs="Times New Roman"/>
          <w:snapToGrid w:val="0"/>
          <w:sz w:val="16"/>
          <w:szCs w:val="16"/>
          <w:lang w:val="en-US"/>
        </w:rPr>
      </w:pPr>
    </w:p>
    <w:p w:rsidR="005E11FD" w:rsidRDefault="005E11FD">
      <w:pPr>
        <w:pStyle w:val="af2"/>
        <w:ind w:firstLine="0"/>
        <w:rPr>
          <w:rFonts w:ascii="Times New Roman" w:hAnsi="Times New Roman" w:cs="Times New Roman"/>
          <w:snapToGrid w:val="0"/>
        </w:rPr>
      </w:pPr>
      <w:r w:rsidRPr="002A34E1">
        <w:rPr>
          <w:rFonts w:ascii="Times New Roman" w:hAnsi="Times New Roman" w:cs="Times New Roman"/>
          <w:snapToGrid w:val="0"/>
        </w:rPr>
        <w:t>Все печатаемые документы (</w:t>
      </w:r>
      <w:r>
        <w:rPr>
          <w:rFonts w:ascii="Times New Roman" w:hAnsi="Times New Roman" w:cs="Times New Roman"/>
          <w:snapToGrid w:val="0"/>
        </w:rPr>
        <w:t>кассовые ч</w:t>
      </w:r>
      <w:r w:rsidRPr="002A34E1">
        <w:rPr>
          <w:rFonts w:ascii="Times New Roman" w:hAnsi="Times New Roman" w:cs="Times New Roman"/>
          <w:snapToGrid w:val="0"/>
        </w:rPr>
        <w:t>еки) имеют заголовок (клише).</w:t>
      </w:r>
    </w:p>
    <w:p w:rsidR="005E11FD" w:rsidRDefault="005E11FD">
      <w:pPr>
        <w:pStyle w:val="af2"/>
        <w:tabs>
          <w:tab w:val="left" w:pos="5812"/>
        </w:tabs>
        <w:ind w:firstLine="0"/>
        <w:rPr>
          <w:rFonts w:ascii="Times New Roman" w:hAnsi="Times New Roman" w:cs="Times New Roman"/>
          <w:snapToGrid w:val="0"/>
        </w:rPr>
      </w:pPr>
      <w:r w:rsidRPr="002A34E1">
        <w:rPr>
          <w:rFonts w:ascii="Times New Roman" w:hAnsi="Times New Roman" w:cs="Times New Roman"/>
          <w:snapToGrid w:val="0"/>
        </w:rPr>
        <w:t xml:space="preserve">В заголовке каждого </w:t>
      </w:r>
      <w:r>
        <w:rPr>
          <w:rFonts w:ascii="Times New Roman" w:hAnsi="Times New Roman" w:cs="Times New Roman"/>
          <w:snapToGrid w:val="0"/>
        </w:rPr>
        <w:t xml:space="preserve">документа </w:t>
      </w:r>
      <w:r w:rsidRPr="002A34E1">
        <w:rPr>
          <w:rFonts w:ascii="Times New Roman" w:hAnsi="Times New Roman" w:cs="Times New Roman"/>
          <w:snapToGrid w:val="0"/>
        </w:rPr>
        <w:t>печатается</w:t>
      </w:r>
      <w:r>
        <w:rPr>
          <w:rFonts w:ascii="Times New Roman" w:hAnsi="Times New Roman" w:cs="Times New Roman"/>
          <w:snapToGrid w:val="0"/>
        </w:rPr>
        <w:t xml:space="preserve"> (рис.6)</w:t>
      </w:r>
      <w:r w:rsidRPr="002A34E1">
        <w:rPr>
          <w:rFonts w:ascii="Times New Roman" w:hAnsi="Times New Roman" w:cs="Times New Roman"/>
          <w:snapToGrid w:val="0"/>
        </w:rPr>
        <w:t>:</w:t>
      </w:r>
    </w:p>
    <w:p w:rsidR="005E11FD" w:rsidRDefault="005E11FD" w:rsidP="00741B15">
      <w:pPr>
        <w:pStyle w:val="a5"/>
        <w:numPr>
          <w:ilvl w:val="0"/>
          <w:numId w:val="15"/>
        </w:numPr>
        <w:tabs>
          <w:tab w:val="clear" w:pos="993"/>
          <w:tab w:val="left" w:pos="1418"/>
        </w:tabs>
        <w:ind w:hanging="567"/>
        <w:rPr>
          <w:rFonts w:ascii="Times New Roman" w:hAnsi="Times New Roman" w:cs="Times New Roman"/>
        </w:rPr>
      </w:pPr>
      <w:r w:rsidRPr="002832EA">
        <w:rPr>
          <w:rFonts w:ascii="Times New Roman" w:hAnsi="Times New Roman" w:cs="Times New Roman"/>
        </w:rPr>
        <w:t>имя пользователя;</w:t>
      </w:r>
    </w:p>
    <w:p w:rsidR="005E11FD" w:rsidRDefault="005E11FD" w:rsidP="00741B15">
      <w:pPr>
        <w:pStyle w:val="a5"/>
        <w:numPr>
          <w:ilvl w:val="0"/>
          <w:numId w:val="15"/>
        </w:numPr>
        <w:tabs>
          <w:tab w:val="clear" w:pos="993"/>
          <w:tab w:val="left" w:pos="1418"/>
        </w:tabs>
        <w:ind w:hanging="567"/>
        <w:rPr>
          <w:rFonts w:ascii="Times New Roman" w:hAnsi="Times New Roman" w:cs="Times New Roman"/>
        </w:rPr>
      </w:pPr>
      <w:r w:rsidRPr="002832EA">
        <w:rPr>
          <w:rFonts w:ascii="Times New Roman" w:hAnsi="Times New Roman" w:cs="Times New Roman"/>
        </w:rPr>
        <w:t>адрес расчетов;</w:t>
      </w:r>
    </w:p>
    <w:p w:rsidR="005E11FD" w:rsidRDefault="005E11FD" w:rsidP="00741B15">
      <w:pPr>
        <w:pStyle w:val="a5"/>
        <w:numPr>
          <w:ilvl w:val="0"/>
          <w:numId w:val="15"/>
        </w:numPr>
        <w:tabs>
          <w:tab w:val="clear" w:pos="993"/>
          <w:tab w:val="left" w:pos="1418"/>
        </w:tabs>
        <w:ind w:hanging="567"/>
        <w:rPr>
          <w:rFonts w:ascii="Times New Roman" w:hAnsi="Times New Roman" w:cs="Times New Roman"/>
        </w:rPr>
      </w:pPr>
      <w:r w:rsidRPr="002832EA">
        <w:rPr>
          <w:rFonts w:ascii="Times New Roman" w:hAnsi="Times New Roman" w:cs="Times New Roman"/>
        </w:rPr>
        <w:t>место расчетов;</w:t>
      </w:r>
    </w:p>
    <w:p w:rsidR="005E11FD" w:rsidRDefault="005E11FD" w:rsidP="00741B15">
      <w:pPr>
        <w:pStyle w:val="a5"/>
        <w:numPr>
          <w:ilvl w:val="0"/>
          <w:numId w:val="15"/>
        </w:numPr>
        <w:tabs>
          <w:tab w:val="clear" w:pos="993"/>
          <w:tab w:val="left" w:pos="1418"/>
        </w:tabs>
        <w:ind w:hanging="567"/>
        <w:rPr>
          <w:rFonts w:ascii="Times New Roman" w:hAnsi="Times New Roman" w:cs="Times New Roman"/>
        </w:rPr>
      </w:pPr>
      <w:r w:rsidRPr="002832EA">
        <w:rPr>
          <w:rFonts w:ascii="Times New Roman" w:hAnsi="Times New Roman" w:cs="Times New Roman"/>
        </w:rPr>
        <w:t>заводской номер ККТ;</w:t>
      </w:r>
    </w:p>
    <w:p w:rsidR="005E11FD" w:rsidRDefault="005E11FD" w:rsidP="00741B15">
      <w:pPr>
        <w:pStyle w:val="a5"/>
        <w:numPr>
          <w:ilvl w:val="0"/>
          <w:numId w:val="15"/>
        </w:numPr>
        <w:tabs>
          <w:tab w:val="clear" w:pos="993"/>
          <w:tab w:val="left" w:pos="1418"/>
        </w:tabs>
        <w:ind w:hanging="567"/>
        <w:rPr>
          <w:rFonts w:ascii="Times New Roman" w:hAnsi="Times New Roman" w:cs="Times New Roman"/>
        </w:rPr>
      </w:pPr>
      <w:r w:rsidRPr="002832EA">
        <w:rPr>
          <w:rFonts w:ascii="Times New Roman" w:hAnsi="Times New Roman" w:cs="Times New Roman"/>
        </w:rPr>
        <w:t>регистрационный номер ККТ;</w:t>
      </w:r>
    </w:p>
    <w:p w:rsidR="005E11FD" w:rsidRDefault="005E11FD" w:rsidP="00741B15">
      <w:pPr>
        <w:pStyle w:val="a5"/>
        <w:numPr>
          <w:ilvl w:val="0"/>
          <w:numId w:val="15"/>
        </w:numPr>
        <w:tabs>
          <w:tab w:val="clear" w:pos="993"/>
          <w:tab w:val="left" w:pos="1418"/>
        </w:tabs>
        <w:ind w:hanging="567"/>
        <w:rPr>
          <w:rFonts w:ascii="Times New Roman" w:hAnsi="Times New Roman" w:cs="Times New Roman"/>
        </w:rPr>
      </w:pPr>
      <w:r w:rsidRPr="002832EA">
        <w:rPr>
          <w:rFonts w:ascii="Times New Roman" w:hAnsi="Times New Roman" w:cs="Times New Roman"/>
        </w:rPr>
        <w:t>идентификационный номер налогоплательщика (ИНН).</w:t>
      </w:r>
    </w:p>
    <w:p w:rsidR="005E11FD" w:rsidRDefault="005E11FD">
      <w:pPr>
        <w:pStyle w:val="af2"/>
        <w:tabs>
          <w:tab w:val="left" w:pos="284"/>
          <w:tab w:val="left" w:pos="567"/>
        </w:tabs>
        <w:spacing w:before="60"/>
        <w:ind w:firstLine="0"/>
        <w:jc w:val="left"/>
        <w:rPr>
          <w:rFonts w:ascii="Times New Roman" w:hAnsi="Times New Roman" w:cs="Times New Roman"/>
          <w:snapToGrid w:val="0"/>
        </w:rPr>
      </w:pPr>
    </w:p>
    <w:p w:rsidR="005E11FD" w:rsidRDefault="005E11FD">
      <w:pPr>
        <w:pStyle w:val="af2"/>
        <w:tabs>
          <w:tab w:val="left" w:pos="284"/>
          <w:tab w:val="left" w:pos="567"/>
        </w:tabs>
        <w:spacing w:before="60"/>
        <w:ind w:firstLine="0"/>
        <w:jc w:val="left"/>
        <w:rPr>
          <w:rFonts w:ascii="Times New Roman" w:hAnsi="Times New Roman" w:cs="Times New Roman"/>
          <w:snapToGrid w:val="0"/>
        </w:rPr>
      </w:pPr>
      <w:r>
        <w:rPr>
          <w:rFonts w:ascii="Times New Roman" w:hAnsi="Times New Roman" w:cs="Times New Roman"/>
        </w:rPr>
        <w:t>Окончание чека (рис.7) может содержать</w:t>
      </w:r>
      <w:r w:rsidR="000E7A9C">
        <w:rPr>
          <w:rFonts w:ascii="Times New Roman" w:hAnsi="Times New Roman" w:cs="Times New Roman"/>
        </w:rPr>
        <w:t>:</w:t>
      </w:r>
      <w:r>
        <w:rPr>
          <w:rFonts w:ascii="Times New Roman" w:hAnsi="Times New Roman" w:cs="Times New Roman"/>
          <w:snapToGrid w:val="0"/>
        </w:rPr>
        <w:t>:</w:t>
      </w:r>
    </w:p>
    <w:p w:rsidR="005E11FD" w:rsidRDefault="005E11FD">
      <w:pPr>
        <w:pStyle w:val="a5"/>
        <w:numPr>
          <w:ilvl w:val="0"/>
          <w:numId w:val="0"/>
          <w:ins w:id="152" w:author="Галина" w:date="2017-02-17T01:24:00Z"/>
        </w:numPr>
        <w:tabs>
          <w:tab w:val="clear" w:pos="993"/>
          <w:tab w:val="left" w:pos="284"/>
          <w:tab w:val="left" w:pos="851"/>
          <w:tab w:val="left" w:pos="1418"/>
        </w:tabs>
        <w:ind w:left="851"/>
        <w:jc w:val="left"/>
        <w:rPr>
          <w:rFonts w:ascii="Times New Roman" w:hAnsi="Times New Roman" w:cs="Times New Roman"/>
          <w:snapToGrid w:val="0"/>
        </w:rPr>
      </w:pPr>
      <w:r>
        <w:rPr>
          <w:rFonts w:ascii="Times New Roman" w:hAnsi="Times New Roman" w:cs="Times New Roman"/>
          <w:snapToGrid w:val="0"/>
        </w:rPr>
        <w:t xml:space="preserve">- </w:t>
      </w:r>
      <w:r w:rsidRPr="002832EA">
        <w:rPr>
          <w:rFonts w:ascii="Times New Roman" w:hAnsi="Times New Roman" w:cs="Times New Roman"/>
          <w:snapToGrid w:val="0"/>
        </w:rPr>
        <w:t>реклам</w:t>
      </w:r>
      <w:r>
        <w:rPr>
          <w:rFonts w:ascii="Times New Roman" w:hAnsi="Times New Roman" w:cs="Times New Roman"/>
          <w:snapToGrid w:val="0"/>
        </w:rPr>
        <w:t>е</w:t>
      </w:r>
      <w:r w:rsidRPr="002832EA">
        <w:rPr>
          <w:rFonts w:ascii="Times New Roman" w:hAnsi="Times New Roman" w:cs="Times New Roman"/>
          <w:snapToGrid w:val="0"/>
        </w:rPr>
        <w:t>;</w:t>
      </w:r>
    </w:p>
    <w:p w:rsidR="005E11FD" w:rsidRDefault="005E11FD">
      <w:pPr>
        <w:pStyle w:val="a5"/>
        <w:numPr>
          <w:ilvl w:val="0"/>
          <w:numId w:val="0"/>
          <w:ins w:id="153" w:author="Галина" w:date="2017-02-17T01:24:00Z"/>
        </w:numPr>
        <w:tabs>
          <w:tab w:val="clear" w:pos="993"/>
          <w:tab w:val="left" w:pos="284"/>
          <w:tab w:val="left" w:pos="851"/>
          <w:tab w:val="left" w:pos="1418"/>
        </w:tabs>
        <w:ind w:left="851"/>
        <w:jc w:val="left"/>
        <w:rPr>
          <w:rFonts w:ascii="Times New Roman" w:hAnsi="Times New Roman" w:cs="Times New Roman"/>
          <w:snapToGrid w:val="0"/>
        </w:rPr>
      </w:pPr>
      <w:r>
        <w:rPr>
          <w:rFonts w:ascii="Times New Roman" w:hAnsi="Times New Roman" w:cs="Times New Roman"/>
          <w:snapToGrid w:val="0"/>
        </w:rPr>
        <w:t xml:space="preserve">- </w:t>
      </w:r>
      <w:r w:rsidRPr="002832EA">
        <w:rPr>
          <w:rFonts w:ascii="Times New Roman" w:hAnsi="Times New Roman" w:cs="Times New Roman"/>
          <w:snapToGrid w:val="0"/>
        </w:rPr>
        <w:t>наименование ОФД, с которым заключен договор;</w:t>
      </w:r>
    </w:p>
    <w:p w:rsidR="005E11FD" w:rsidRDefault="005E11FD">
      <w:pPr>
        <w:pStyle w:val="a5"/>
        <w:numPr>
          <w:ilvl w:val="0"/>
          <w:numId w:val="0"/>
          <w:ins w:id="154" w:author="Галина" w:date="2017-02-17T01:24:00Z"/>
        </w:numPr>
        <w:tabs>
          <w:tab w:val="clear" w:pos="993"/>
          <w:tab w:val="left" w:pos="284"/>
          <w:tab w:val="left" w:pos="851"/>
          <w:tab w:val="left" w:pos="1418"/>
        </w:tabs>
        <w:ind w:left="851"/>
        <w:jc w:val="left"/>
        <w:rPr>
          <w:rFonts w:ascii="Times New Roman" w:hAnsi="Times New Roman" w:cs="Times New Roman"/>
          <w:snapToGrid w:val="0"/>
        </w:rPr>
      </w:pPr>
      <w:r>
        <w:rPr>
          <w:rFonts w:ascii="Times New Roman" w:hAnsi="Times New Roman" w:cs="Times New Roman"/>
          <w:snapToGrid w:val="0"/>
        </w:rPr>
        <w:t xml:space="preserve">- </w:t>
      </w:r>
      <w:r w:rsidRPr="002832EA">
        <w:rPr>
          <w:rFonts w:ascii="Times New Roman" w:hAnsi="Times New Roman" w:cs="Times New Roman"/>
          <w:snapToGrid w:val="0"/>
        </w:rPr>
        <w:t>сайт налогового органа;</w:t>
      </w:r>
    </w:p>
    <w:p w:rsidR="005E11FD" w:rsidRDefault="005E11FD">
      <w:pPr>
        <w:pStyle w:val="a5"/>
        <w:numPr>
          <w:ilvl w:val="0"/>
          <w:numId w:val="0"/>
          <w:ins w:id="155" w:author="Галина" w:date="2017-02-17T01:24:00Z"/>
        </w:numPr>
        <w:tabs>
          <w:tab w:val="clear" w:pos="993"/>
          <w:tab w:val="left" w:pos="284"/>
          <w:tab w:val="left" w:pos="851"/>
          <w:tab w:val="left" w:pos="1418"/>
        </w:tabs>
        <w:ind w:left="851"/>
        <w:jc w:val="left"/>
        <w:rPr>
          <w:rFonts w:ascii="Times New Roman" w:hAnsi="Times New Roman" w:cs="Times New Roman"/>
          <w:snapToGrid w:val="0"/>
        </w:rPr>
      </w:pPr>
      <w:r>
        <w:rPr>
          <w:rFonts w:ascii="Times New Roman" w:hAnsi="Times New Roman" w:cs="Times New Roman"/>
          <w:snapToGrid w:val="0"/>
        </w:rPr>
        <w:t xml:space="preserve">- </w:t>
      </w:r>
      <w:r w:rsidRPr="004B601F">
        <w:rPr>
          <w:rFonts w:ascii="Times New Roman" w:hAnsi="Times New Roman" w:cs="Times New Roman"/>
          <w:snapToGrid w:val="0"/>
        </w:rPr>
        <w:t>номер смены,</w:t>
      </w:r>
    </w:p>
    <w:p w:rsidR="005E11FD" w:rsidRDefault="005E11FD">
      <w:pPr>
        <w:pStyle w:val="a5"/>
        <w:numPr>
          <w:ilvl w:val="0"/>
          <w:numId w:val="0"/>
          <w:ins w:id="156" w:author="Галина" w:date="2017-02-17T01:24:00Z"/>
        </w:numPr>
        <w:tabs>
          <w:tab w:val="clear" w:pos="993"/>
          <w:tab w:val="left" w:pos="284"/>
          <w:tab w:val="left" w:pos="851"/>
          <w:tab w:val="left" w:pos="1418"/>
        </w:tabs>
        <w:ind w:left="851"/>
        <w:jc w:val="left"/>
        <w:rPr>
          <w:rFonts w:ascii="Times New Roman" w:hAnsi="Times New Roman" w:cs="Times New Roman"/>
          <w:snapToGrid w:val="0"/>
        </w:rPr>
      </w:pPr>
      <w:r>
        <w:rPr>
          <w:rFonts w:ascii="Times New Roman" w:hAnsi="Times New Roman" w:cs="Times New Roman"/>
          <w:snapToGrid w:val="0"/>
        </w:rPr>
        <w:t xml:space="preserve">- </w:t>
      </w:r>
      <w:r w:rsidRPr="002832EA">
        <w:rPr>
          <w:rFonts w:ascii="Times New Roman" w:hAnsi="Times New Roman" w:cs="Times New Roman"/>
          <w:snapToGrid w:val="0"/>
        </w:rPr>
        <w:t>номер чека в смене;</w:t>
      </w:r>
    </w:p>
    <w:p w:rsidR="005E11FD" w:rsidRDefault="005E11FD">
      <w:pPr>
        <w:pStyle w:val="a5"/>
        <w:numPr>
          <w:ilvl w:val="0"/>
          <w:numId w:val="0"/>
          <w:ins w:id="157" w:author="Галина" w:date="2017-02-17T01:24:00Z"/>
        </w:numPr>
        <w:tabs>
          <w:tab w:val="clear" w:pos="993"/>
          <w:tab w:val="left" w:pos="284"/>
          <w:tab w:val="left" w:pos="851"/>
          <w:tab w:val="left" w:pos="1418"/>
        </w:tabs>
        <w:ind w:left="851"/>
        <w:jc w:val="left"/>
        <w:rPr>
          <w:rFonts w:ascii="Times New Roman" w:hAnsi="Times New Roman" w:cs="Times New Roman"/>
          <w:snapToGrid w:val="0"/>
        </w:rPr>
      </w:pPr>
      <w:r>
        <w:rPr>
          <w:rFonts w:ascii="Times New Roman" w:hAnsi="Times New Roman" w:cs="Times New Roman"/>
          <w:snapToGrid w:val="0"/>
        </w:rPr>
        <w:t xml:space="preserve">- </w:t>
      </w:r>
      <w:r w:rsidRPr="004B601F">
        <w:rPr>
          <w:rFonts w:ascii="Times New Roman" w:hAnsi="Times New Roman" w:cs="Times New Roman"/>
          <w:snapToGrid w:val="0"/>
        </w:rPr>
        <w:t>номер кассира (оператора);</w:t>
      </w:r>
    </w:p>
    <w:p w:rsidR="005E11FD" w:rsidRDefault="005E11FD">
      <w:pPr>
        <w:pStyle w:val="a5"/>
        <w:numPr>
          <w:ilvl w:val="0"/>
          <w:numId w:val="0"/>
        </w:numPr>
        <w:tabs>
          <w:tab w:val="clear" w:pos="993"/>
          <w:tab w:val="left" w:pos="284"/>
          <w:tab w:val="left" w:pos="851"/>
          <w:tab w:val="left" w:pos="1418"/>
        </w:tabs>
        <w:ind w:left="851"/>
        <w:jc w:val="left"/>
        <w:rPr>
          <w:rFonts w:ascii="Times New Roman" w:hAnsi="Times New Roman" w:cs="Times New Roman"/>
          <w:snapToGrid w:val="0"/>
        </w:rPr>
      </w:pPr>
      <w:r>
        <w:rPr>
          <w:rFonts w:ascii="Times New Roman" w:hAnsi="Times New Roman" w:cs="Times New Roman"/>
          <w:snapToGrid w:val="0"/>
        </w:rPr>
        <w:t xml:space="preserve">- </w:t>
      </w:r>
      <w:r w:rsidRPr="004B601F">
        <w:rPr>
          <w:rFonts w:ascii="Times New Roman" w:hAnsi="Times New Roman" w:cs="Times New Roman"/>
          <w:snapToGrid w:val="0"/>
        </w:rPr>
        <w:t>должность кассира (оператора);</w:t>
      </w:r>
    </w:p>
    <w:p w:rsidR="005E11FD" w:rsidRDefault="005E11FD">
      <w:pPr>
        <w:pStyle w:val="a5"/>
        <w:numPr>
          <w:ilvl w:val="0"/>
          <w:numId w:val="0"/>
          <w:ins w:id="158" w:author="Галина" w:date="2017-02-17T01:24:00Z"/>
        </w:numPr>
        <w:tabs>
          <w:tab w:val="clear" w:pos="993"/>
          <w:tab w:val="left" w:pos="284"/>
          <w:tab w:val="left" w:pos="851"/>
          <w:tab w:val="left" w:pos="1418"/>
        </w:tabs>
        <w:ind w:left="851"/>
        <w:jc w:val="left"/>
        <w:rPr>
          <w:rFonts w:ascii="Times New Roman" w:hAnsi="Times New Roman" w:cs="Times New Roman"/>
          <w:snapToGrid w:val="0"/>
        </w:rPr>
      </w:pPr>
      <w:r>
        <w:rPr>
          <w:rFonts w:ascii="Times New Roman" w:hAnsi="Times New Roman" w:cs="Times New Roman"/>
          <w:snapToGrid w:val="0"/>
        </w:rPr>
        <w:t>- фамилия кассира (оператора);</w:t>
      </w:r>
    </w:p>
    <w:p w:rsidR="005E11FD" w:rsidRDefault="005E11FD">
      <w:pPr>
        <w:pStyle w:val="a5"/>
        <w:numPr>
          <w:ilvl w:val="0"/>
          <w:numId w:val="0"/>
        </w:numPr>
        <w:tabs>
          <w:tab w:val="clear" w:pos="993"/>
          <w:tab w:val="left" w:pos="284"/>
          <w:tab w:val="left" w:pos="1418"/>
        </w:tabs>
        <w:ind w:left="851"/>
        <w:jc w:val="left"/>
        <w:rPr>
          <w:rFonts w:ascii="Times New Roman" w:hAnsi="Times New Roman" w:cs="Times New Roman"/>
          <w:snapToGrid w:val="0"/>
        </w:rPr>
      </w:pPr>
      <w:r>
        <w:rPr>
          <w:rFonts w:ascii="Times New Roman" w:hAnsi="Times New Roman" w:cs="Times New Roman"/>
          <w:snapToGrid w:val="0"/>
        </w:rPr>
        <w:t xml:space="preserve">- </w:t>
      </w:r>
      <w:r w:rsidRPr="002832EA">
        <w:rPr>
          <w:rFonts w:ascii="Times New Roman" w:hAnsi="Times New Roman" w:cs="Times New Roman"/>
          <w:snapToGrid w:val="0"/>
        </w:rPr>
        <w:t xml:space="preserve">сквозной номер </w:t>
      </w:r>
      <w:r w:rsidRPr="004B601F">
        <w:rPr>
          <w:rFonts w:ascii="Times New Roman" w:hAnsi="Times New Roman" w:cs="Times New Roman"/>
          <w:snapToGrid w:val="0"/>
        </w:rPr>
        <w:t>печатаемого документа;</w:t>
      </w:r>
    </w:p>
    <w:p w:rsidR="005E11FD" w:rsidRDefault="005E11FD">
      <w:pPr>
        <w:pStyle w:val="a5"/>
        <w:numPr>
          <w:ilvl w:val="0"/>
          <w:numId w:val="0"/>
        </w:numPr>
        <w:tabs>
          <w:tab w:val="clear" w:pos="993"/>
          <w:tab w:val="left" w:pos="284"/>
          <w:tab w:val="left" w:pos="1418"/>
        </w:tabs>
        <w:ind w:left="851"/>
        <w:jc w:val="left"/>
        <w:rPr>
          <w:rFonts w:ascii="Times New Roman" w:hAnsi="Times New Roman" w:cs="Times New Roman"/>
          <w:snapToGrid w:val="0"/>
        </w:rPr>
      </w:pPr>
      <w:r>
        <w:rPr>
          <w:rFonts w:ascii="Times New Roman" w:hAnsi="Times New Roman" w:cs="Times New Roman"/>
          <w:snapToGrid w:val="0"/>
        </w:rPr>
        <w:t xml:space="preserve">- </w:t>
      </w:r>
      <w:r w:rsidRPr="004B601F">
        <w:rPr>
          <w:rFonts w:ascii="Times New Roman" w:hAnsi="Times New Roman" w:cs="Times New Roman"/>
          <w:snapToGrid w:val="0"/>
        </w:rPr>
        <w:t>текущая дата</w:t>
      </w:r>
      <w:r>
        <w:rPr>
          <w:rFonts w:ascii="Times New Roman" w:hAnsi="Times New Roman" w:cs="Times New Roman"/>
          <w:snapToGrid w:val="0"/>
        </w:rPr>
        <w:t>;</w:t>
      </w:r>
    </w:p>
    <w:p w:rsidR="005E11FD" w:rsidRDefault="005E11FD">
      <w:pPr>
        <w:pStyle w:val="a5"/>
        <w:numPr>
          <w:ilvl w:val="0"/>
          <w:numId w:val="0"/>
          <w:ins w:id="159" w:author="Unknown"/>
        </w:numPr>
        <w:tabs>
          <w:tab w:val="clear" w:pos="993"/>
          <w:tab w:val="left" w:pos="284"/>
          <w:tab w:val="left" w:pos="1418"/>
        </w:tabs>
        <w:ind w:left="851"/>
        <w:jc w:val="left"/>
        <w:rPr>
          <w:rFonts w:ascii="Times New Roman" w:hAnsi="Times New Roman" w:cs="Times New Roman"/>
          <w:snapToGrid w:val="0"/>
        </w:rPr>
      </w:pPr>
      <w:r>
        <w:rPr>
          <w:rFonts w:ascii="Times New Roman" w:hAnsi="Times New Roman" w:cs="Times New Roman"/>
          <w:snapToGrid w:val="0"/>
        </w:rPr>
        <w:t xml:space="preserve">- </w:t>
      </w:r>
      <w:r w:rsidRPr="004B601F">
        <w:rPr>
          <w:rFonts w:ascii="Times New Roman" w:hAnsi="Times New Roman" w:cs="Times New Roman"/>
          <w:snapToGrid w:val="0"/>
        </w:rPr>
        <w:t>текущее время;</w:t>
      </w:r>
    </w:p>
    <w:p w:rsidR="005E11FD" w:rsidRDefault="005E11FD">
      <w:pPr>
        <w:pStyle w:val="a5"/>
        <w:numPr>
          <w:ilvl w:val="0"/>
          <w:numId w:val="0"/>
          <w:ins w:id="160" w:author="Unknown"/>
        </w:numPr>
        <w:tabs>
          <w:tab w:val="clear" w:pos="993"/>
          <w:tab w:val="left" w:pos="284"/>
          <w:tab w:val="left" w:pos="1418"/>
        </w:tabs>
        <w:ind w:left="851"/>
        <w:jc w:val="left"/>
        <w:rPr>
          <w:rFonts w:ascii="Times New Roman" w:hAnsi="Times New Roman" w:cs="Times New Roman"/>
          <w:snapToGrid w:val="0"/>
        </w:rPr>
      </w:pPr>
      <w:r>
        <w:rPr>
          <w:rFonts w:ascii="Times New Roman" w:hAnsi="Times New Roman" w:cs="Times New Roman"/>
          <w:snapToGrid w:val="0"/>
        </w:rPr>
        <w:t xml:space="preserve">- </w:t>
      </w:r>
      <w:r w:rsidR="002F0CE4" w:rsidRPr="002F0CE4">
        <w:rPr>
          <w:rFonts w:ascii="Times New Roman" w:hAnsi="Times New Roman" w:cs="Times New Roman"/>
          <w:snapToGrid w:val="0"/>
        </w:rPr>
        <w:t>номер фискального накопителя</w:t>
      </w:r>
      <w:r>
        <w:rPr>
          <w:rFonts w:ascii="Times New Roman" w:hAnsi="Times New Roman" w:cs="Times New Roman"/>
          <w:snapToGrid w:val="0"/>
        </w:rPr>
        <w:t>;</w:t>
      </w:r>
    </w:p>
    <w:p w:rsidR="002F0CE4" w:rsidRDefault="002F0CE4" w:rsidP="002F0CE4">
      <w:pPr>
        <w:pStyle w:val="af2"/>
        <w:ind w:left="851" w:firstLine="0"/>
        <w:rPr>
          <w:rFonts w:ascii="Times New Roman" w:hAnsi="Times New Roman" w:cs="Times New Roman"/>
        </w:rPr>
      </w:pPr>
      <w:r>
        <w:rPr>
          <w:rFonts w:ascii="Times New Roman" w:hAnsi="Times New Roman" w:cs="Times New Roman"/>
          <w:snapToGrid w:val="0"/>
        </w:rPr>
        <w:t xml:space="preserve">- </w:t>
      </w:r>
      <w:r w:rsidRPr="002F0CE4">
        <w:rPr>
          <w:rFonts w:ascii="Times New Roman" w:hAnsi="Times New Roman" w:cs="Times New Roman"/>
          <w:snapToGrid w:val="0"/>
        </w:rPr>
        <w:t>номер фискального документа</w:t>
      </w:r>
      <w:r w:rsidRPr="002832EA">
        <w:rPr>
          <w:rFonts w:ascii="Times New Roman" w:hAnsi="Times New Roman" w:cs="Times New Roman"/>
        </w:rPr>
        <w:t>,</w:t>
      </w:r>
    </w:p>
    <w:p w:rsidR="002F0CE4" w:rsidRDefault="002F0CE4" w:rsidP="002F0CE4">
      <w:pPr>
        <w:pStyle w:val="a5"/>
        <w:numPr>
          <w:ilvl w:val="0"/>
          <w:numId w:val="0"/>
        </w:numPr>
        <w:tabs>
          <w:tab w:val="clear" w:pos="993"/>
          <w:tab w:val="left" w:pos="284"/>
          <w:tab w:val="left" w:pos="1418"/>
        </w:tabs>
        <w:ind w:left="851"/>
        <w:jc w:val="left"/>
        <w:rPr>
          <w:rFonts w:ascii="Times New Roman" w:hAnsi="Times New Roman" w:cs="Times New Roman"/>
          <w:snapToGrid w:val="0"/>
        </w:rPr>
      </w:pPr>
      <w:r>
        <w:rPr>
          <w:rFonts w:ascii="Times New Roman" w:hAnsi="Times New Roman" w:cs="Times New Roman"/>
          <w:snapToGrid w:val="0"/>
        </w:rPr>
        <w:t>-</w:t>
      </w:r>
      <w:r>
        <w:rPr>
          <w:rFonts w:ascii="Times New Roman" w:hAnsi="Times New Roman" w:cs="Times New Roman"/>
        </w:rPr>
        <w:t xml:space="preserve"> </w:t>
      </w:r>
      <w:r w:rsidRPr="002832EA">
        <w:rPr>
          <w:rFonts w:ascii="Times New Roman" w:hAnsi="Times New Roman" w:cs="Times New Roman"/>
        </w:rPr>
        <w:t>фискальный признак документа</w:t>
      </w:r>
    </w:p>
    <w:p w:rsidR="005E11FD" w:rsidRDefault="005E11FD" w:rsidP="00DD459B">
      <w:pPr>
        <w:pStyle w:val="a5"/>
        <w:numPr>
          <w:ilvl w:val="0"/>
          <w:numId w:val="0"/>
        </w:numPr>
        <w:tabs>
          <w:tab w:val="clear" w:pos="993"/>
          <w:tab w:val="left" w:pos="284"/>
          <w:tab w:val="left" w:pos="1418"/>
        </w:tabs>
        <w:ind w:left="851"/>
        <w:jc w:val="left"/>
        <w:rPr>
          <w:rFonts w:ascii="Times New Roman" w:hAnsi="Times New Roman" w:cs="Times New Roman"/>
          <w:snapToGrid w:val="0"/>
        </w:rPr>
      </w:pPr>
      <w:r>
        <w:rPr>
          <w:rFonts w:ascii="Times New Roman" w:hAnsi="Times New Roman" w:cs="Times New Roman"/>
          <w:snapToGrid w:val="0"/>
        </w:rPr>
        <w:t xml:space="preserve">- QR код. </w:t>
      </w:r>
    </w:p>
    <w:p w:rsidR="005E11FD" w:rsidRDefault="005E11FD">
      <w:pPr>
        <w:pStyle w:val="af2"/>
        <w:ind w:firstLine="0"/>
        <w:rPr>
          <w:rFonts w:ascii="Times New Roman" w:hAnsi="Times New Roman" w:cs="Times New Roman"/>
          <w:snapToGrid w:val="0"/>
        </w:rPr>
      </w:pPr>
    </w:p>
    <w:p w:rsidR="005E11FD" w:rsidRDefault="005E11FD" w:rsidP="00330576">
      <w:pPr>
        <w:pStyle w:val="af2"/>
        <w:ind w:firstLine="709"/>
        <w:rPr>
          <w:rFonts w:ascii="Times New Roman" w:hAnsi="Times New Roman" w:cs="Times New Roman"/>
          <w:sz w:val="22"/>
          <w:szCs w:val="22"/>
        </w:rPr>
      </w:pPr>
    </w:p>
    <w:p w:rsidR="005E11FD" w:rsidRDefault="005E11FD" w:rsidP="000E7A9C">
      <w:pPr>
        <w:pStyle w:val="210"/>
        <w:shd w:val="clear" w:color="auto" w:fill="auto"/>
        <w:spacing w:before="0" w:after="0" w:line="259" w:lineRule="exact"/>
        <w:ind w:firstLine="0"/>
        <w:jc w:val="left"/>
        <w:rPr>
          <w:snapToGrid w:val="0"/>
          <w:sz w:val="24"/>
          <w:szCs w:val="24"/>
        </w:rPr>
      </w:pPr>
      <w:r w:rsidRPr="00EA5A2D">
        <w:rPr>
          <w:sz w:val="24"/>
          <w:szCs w:val="24"/>
        </w:rPr>
        <w:t>Между заголовком чека и окончанием печатается сам чек.</w:t>
      </w:r>
    </w:p>
    <w:p w:rsidR="005E11FD" w:rsidRPr="002A34E1" w:rsidRDefault="005E11FD" w:rsidP="00330576">
      <w:pPr>
        <w:pStyle w:val="af2"/>
        <w:ind w:firstLine="0"/>
        <w:rPr>
          <w:rFonts w:ascii="Times New Roman" w:hAnsi="Times New Roman" w:cs="Times New Roman"/>
          <w:snapToGrid w:val="0"/>
        </w:rPr>
      </w:pPr>
    </w:p>
    <w:p w:rsidR="005E11FD" w:rsidRPr="00EA5A2D" w:rsidRDefault="005E11FD" w:rsidP="00C96336">
      <w:pPr>
        <w:pStyle w:val="af2"/>
        <w:ind w:firstLine="709"/>
        <w:rPr>
          <w:rFonts w:ascii="Times New Roman" w:hAnsi="Times New Roman" w:cs="Times New Roman"/>
          <w:b/>
          <w:bCs/>
          <w:snapToGrid w:val="0"/>
        </w:rPr>
      </w:pPr>
      <w:r w:rsidRPr="002A34E1">
        <w:rPr>
          <w:rFonts w:ascii="Times New Roman" w:hAnsi="Times New Roman" w:cs="Times New Roman"/>
          <w:b/>
          <w:bCs/>
          <w:snapToGrid w:val="0"/>
        </w:rPr>
        <w:t xml:space="preserve">Примечание </w:t>
      </w:r>
      <w:r w:rsidRPr="002A34E1">
        <w:rPr>
          <w:rFonts w:ascii="Times New Roman" w:hAnsi="Times New Roman" w:cs="Times New Roman"/>
          <w:b/>
          <w:bCs/>
          <w:snapToGrid w:val="0"/>
        </w:rPr>
        <w:noBreakHyphen/>
      </w:r>
      <w:r w:rsidRPr="002A34E1">
        <w:rPr>
          <w:rFonts w:ascii="Times New Roman" w:hAnsi="Times New Roman" w:cs="Times New Roman"/>
          <w:snapToGrid w:val="0"/>
        </w:rPr>
        <w:t xml:space="preserve"> </w:t>
      </w:r>
      <w:r w:rsidRPr="00EA5A2D">
        <w:rPr>
          <w:rFonts w:ascii="Times New Roman" w:hAnsi="Times New Roman" w:cs="Times New Roman"/>
          <w:b/>
          <w:bCs/>
          <w:snapToGrid w:val="0"/>
        </w:rPr>
        <w:t>Далее по тексту образцы печатаемых документов приводятся без заголовка и окончания чека (документа).</w:t>
      </w:r>
    </w:p>
    <w:p w:rsidR="005E11FD" w:rsidRDefault="005E11FD" w:rsidP="00C96336">
      <w:pPr>
        <w:pStyle w:val="af2"/>
        <w:ind w:firstLine="709"/>
        <w:rPr>
          <w:rFonts w:ascii="Times New Roman" w:hAnsi="Times New Roman" w:cs="Times New Roman"/>
          <w:snapToGrid w:val="0"/>
        </w:rPr>
      </w:pPr>
    </w:p>
    <w:tbl>
      <w:tblPr>
        <w:tblW w:w="9222" w:type="dxa"/>
        <w:tblInd w:w="2" w:type="dxa"/>
        <w:tblBorders>
          <w:insideH w:val="single" w:sz="4" w:space="0" w:color="auto"/>
          <w:insideV w:val="single" w:sz="4" w:space="0" w:color="auto"/>
        </w:tblBorders>
        <w:tblLayout w:type="fixed"/>
        <w:tblCellMar>
          <w:left w:w="57" w:type="dxa"/>
          <w:right w:w="57" w:type="dxa"/>
        </w:tblCellMar>
        <w:tblLook w:val="0000"/>
      </w:tblPr>
      <w:tblGrid>
        <w:gridCol w:w="3544"/>
        <w:gridCol w:w="5678"/>
      </w:tblGrid>
      <w:tr w:rsidR="005E11FD" w:rsidRPr="002A34E1">
        <w:trPr>
          <w:trHeight w:val="320"/>
        </w:trPr>
        <w:tc>
          <w:tcPr>
            <w:tcW w:w="3544" w:type="dxa"/>
            <w:tcBorders>
              <w:top w:val="wave" w:sz="6" w:space="0" w:color="auto"/>
              <w:left w:val="single" w:sz="4" w:space="0" w:color="auto"/>
              <w:bottom w:val="nil"/>
            </w:tcBorders>
            <w:vAlign w:val="center"/>
          </w:tcPr>
          <w:p w:rsidR="005E11FD" w:rsidRPr="00BF58A6" w:rsidRDefault="005E11FD" w:rsidP="00FD745F">
            <w:pPr>
              <w:widowControl w:val="0"/>
              <w:jc w:val="center"/>
              <w:rPr>
                <w:b/>
                <w:bCs/>
              </w:rPr>
            </w:pPr>
            <w:r w:rsidRPr="00BF58A6">
              <w:rPr>
                <w:b/>
                <w:bCs/>
              </w:rPr>
              <w:t>ООО «САМ»</w:t>
            </w:r>
          </w:p>
        </w:tc>
        <w:tc>
          <w:tcPr>
            <w:tcW w:w="5678" w:type="dxa"/>
            <w:tcBorders>
              <w:top w:val="nil"/>
              <w:left w:val="nil"/>
              <w:bottom w:val="nil"/>
            </w:tcBorders>
          </w:tcPr>
          <w:p w:rsidR="005E11FD" w:rsidRPr="00673137" w:rsidRDefault="005E11FD" w:rsidP="00FD745F">
            <w:pPr>
              <w:pStyle w:val="10"/>
              <w:numPr>
                <w:ilvl w:val="0"/>
                <w:numId w:val="0"/>
              </w:numPr>
              <w:suppressAutoHyphens/>
              <w:ind w:left="1"/>
              <w:rPr>
                <w:rFonts w:ascii="Times New Roman" w:hAnsi="Times New Roman" w:cs="Times New Roman"/>
                <w:sz w:val="20"/>
                <w:szCs w:val="20"/>
              </w:rPr>
            </w:pPr>
            <w:r w:rsidRPr="00673137">
              <w:rPr>
                <w:rFonts w:ascii="Times New Roman" w:hAnsi="Times New Roman" w:cs="Times New Roman"/>
                <w:sz w:val="20"/>
                <w:szCs w:val="20"/>
              </w:rPr>
              <w:t xml:space="preserve"> – программируемое </w:t>
            </w:r>
            <w:r>
              <w:rPr>
                <w:rFonts w:ascii="Times New Roman" w:hAnsi="Times New Roman" w:cs="Times New Roman"/>
                <w:sz w:val="20"/>
                <w:szCs w:val="20"/>
              </w:rPr>
              <w:t>наименование пользователя</w:t>
            </w:r>
          </w:p>
        </w:tc>
      </w:tr>
      <w:tr w:rsidR="005E11FD" w:rsidRPr="002A34E1">
        <w:trPr>
          <w:trHeight w:val="320"/>
        </w:trPr>
        <w:tc>
          <w:tcPr>
            <w:tcW w:w="3544" w:type="dxa"/>
            <w:tcBorders>
              <w:top w:val="nil"/>
              <w:left w:val="single" w:sz="4" w:space="0" w:color="auto"/>
              <w:bottom w:val="nil"/>
            </w:tcBorders>
            <w:vAlign w:val="center"/>
          </w:tcPr>
          <w:p w:rsidR="005E11FD" w:rsidRPr="00B568D8" w:rsidRDefault="005E11FD" w:rsidP="00B568D8">
            <w:pPr>
              <w:widowControl w:val="0"/>
              <w:numPr>
                <w:ins w:id="161" w:author="Галина" w:date="2017-02-17T01:14:00Z"/>
              </w:numPr>
              <w:jc w:val="center"/>
            </w:pPr>
            <w:r w:rsidRPr="00B568D8">
              <w:t>Г.РЯЗАНЬ, МАЯКОВСКОГО,1А</w:t>
            </w:r>
          </w:p>
        </w:tc>
        <w:tc>
          <w:tcPr>
            <w:tcW w:w="5678" w:type="dxa"/>
            <w:tcBorders>
              <w:top w:val="nil"/>
              <w:left w:val="nil"/>
              <w:bottom w:val="nil"/>
            </w:tcBorders>
          </w:tcPr>
          <w:p w:rsidR="005E11FD" w:rsidRPr="00673137" w:rsidRDefault="005E11FD" w:rsidP="00FD745F">
            <w:pPr>
              <w:pStyle w:val="10"/>
              <w:numPr>
                <w:ilvl w:val="0"/>
                <w:numId w:val="0"/>
                <w:ins w:id="162" w:author="Галина" w:date="2017-02-17T01:14:00Z"/>
              </w:numPr>
              <w:suppressAutoHyphens/>
              <w:ind w:left="1"/>
              <w:rPr>
                <w:rFonts w:ascii="Times New Roman" w:hAnsi="Times New Roman" w:cs="Times New Roman"/>
                <w:sz w:val="20"/>
                <w:szCs w:val="20"/>
              </w:rPr>
            </w:pPr>
            <w:r w:rsidRPr="0067313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73137">
              <w:rPr>
                <w:rFonts w:ascii="Times New Roman" w:hAnsi="Times New Roman" w:cs="Times New Roman"/>
                <w:sz w:val="20"/>
                <w:szCs w:val="20"/>
              </w:rPr>
              <w:t xml:space="preserve">программируемое </w:t>
            </w:r>
            <w:r>
              <w:rPr>
                <w:rFonts w:ascii="Times New Roman" w:hAnsi="Times New Roman" w:cs="Times New Roman"/>
                <w:sz w:val="20"/>
                <w:szCs w:val="20"/>
              </w:rPr>
              <w:t>адрес расчетов</w:t>
            </w:r>
          </w:p>
        </w:tc>
      </w:tr>
      <w:tr w:rsidR="005E11FD" w:rsidRPr="002A34E1">
        <w:trPr>
          <w:trHeight w:val="320"/>
        </w:trPr>
        <w:tc>
          <w:tcPr>
            <w:tcW w:w="3544" w:type="dxa"/>
            <w:tcBorders>
              <w:top w:val="nil"/>
              <w:left w:val="single" w:sz="4" w:space="0" w:color="auto"/>
              <w:bottom w:val="nil"/>
            </w:tcBorders>
            <w:vAlign w:val="center"/>
          </w:tcPr>
          <w:p w:rsidR="005E11FD" w:rsidRPr="00B568D8" w:rsidRDefault="005E11FD" w:rsidP="00B568D8">
            <w:pPr>
              <w:widowControl w:val="0"/>
              <w:numPr>
                <w:ins w:id="163" w:author="Галина" w:date="2017-02-17T01:14:00Z"/>
              </w:numPr>
            </w:pPr>
            <w:r w:rsidRPr="00B568D8">
              <w:t>МЕСТО РАСЧЕТОВ:</w:t>
            </w:r>
          </w:p>
        </w:tc>
        <w:tc>
          <w:tcPr>
            <w:tcW w:w="5678" w:type="dxa"/>
            <w:tcBorders>
              <w:top w:val="nil"/>
              <w:left w:val="nil"/>
              <w:bottom w:val="nil"/>
            </w:tcBorders>
          </w:tcPr>
          <w:p w:rsidR="005E11FD" w:rsidRPr="00673137" w:rsidRDefault="005E11FD" w:rsidP="00FD745F">
            <w:pPr>
              <w:pStyle w:val="10"/>
              <w:numPr>
                <w:ilvl w:val="0"/>
                <w:numId w:val="0"/>
                <w:ins w:id="164" w:author="Галина" w:date="2017-02-17T01:14:00Z"/>
              </w:numPr>
              <w:suppressAutoHyphens/>
              <w:ind w:left="1"/>
              <w:rPr>
                <w:rFonts w:ascii="Times New Roman" w:hAnsi="Times New Roman" w:cs="Times New Roman"/>
                <w:sz w:val="20"/>
                <w:szCs w:val="20"/>
              </w:rPr>
            </w:pPr>
            <w:r w:rsidRPr="0067313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73137">
              <w:rPr>
                <w:rFonts w:ascii="Times New Roman" w:hAnsi="Times New Roman" w:cs="Times New Roman"/>
                <w:sz w:val="20"/>
                <w:szCs w:val="20"/>
              </w:rPr>
              <w:t xml:space="preserve">программируемое </w:t>
            </w:r>
            <w:r>
              <w:rPr>
                <w:rFonts w:ascii="Times New Roman" w:hAnsi="Times New Roman" w:cs="Times New Roman"/>
                <w:sz w:val="20"/>
                <w:szCs w:val="20"/>
              </w:rPr>
              <w:t>место расчетов</w:t>
            </w:r>
          </w:p>
        </w:tc>
      </w:tr>
      <w:tr w:rsidR="005E11FD" w:rsidRPr="002A34E1">
        <w:trPr>
          <w:trHeight w:val="320"/>
        </w:trPr>
        <w:tc>
          <w:tcPr>
            <w:tcW w:w="3544" w:type="dxa"/>
            <w:tcBorders>
              <w:top w:val="nil"/>
              <w:left w:val="single" w:sz="4" w:space="0" w:color="auto"/>
              <w:bottom w:val="nil"/>
            </w:tcBorders>
            <w:vAlign w:val="center"/>
          </w:tcPr>
          <w:p w:rsidR="005E11FD" w:rsidRPr="00BF58A6" w:rsidRDefault="005E11FD" w:rsidP="00FD745F">
            <w:pPr>
              <w:widowControl w:val="0"/>
            </w:pPr>
            <w:r w:rsidRPr="002832EA">
              <w:t xml:space="preserve">ЗН ККТ </w:t>
            </w:r>
            <w:r w:rsidRPr="00BF58A6">
              <w:t>ХХ</w:t>
            </w:r>
            <w:r w:rsidRPr="002832EA">
              <w:t>ХХХХХХХХХХХХХХХХ</w:t>
            </w:r>
          </w:p>
        </w:tc>
        <w:tc>
          <w:tcPr>
            <w:tcW w:w="5678" w:type="dxa"/>
            <w:tcBorders>
              <w:top w:val="nil"/>
              <w:left w:val="nil"/>
              <w:bottom w:val="nil"/>
            </w:tcBorders>
          </w:tcPr>
          <w:p w:rsidR="005E11FD" w:rsidRPr="00673137" w:rsidRDefault="005E11FD" w:rsidP="00FD745F">
            <w:pPr>
              <w:pStyle w:val="10"/>
              <w:numPr>
                <w:ilvl w:val="0"/>
                <w:numId w:val="0"/>
              </w:numPr>
              <w:suppressAutoHyphens/>
              <w:ind w:left="1"/>
              <w:rPr>
                <w:rFonts w:ascii="Times New Roman" w:hAnsi="Times New Roman" w:cs="Times New Roman"/>
                <w:sz w:val="20"/>
                <w:szCs w:val="20"/>
              </w:rPr>
            </w:pPr>
            <w:r w:rsidRPr="00673137">
              <w:rPr>
                <w:rFonts w:ascii="Times New Roman" w:hAnsi="Times New Roman" w:cs="Times New Roman"/>
                <w:sz w:val="20"/>
                <w:szCs w:val="20"/>
              </w:rPr>
              <w:t>- заводской номер ККТ</w:t>
            </w:r>
          </w:p>
        </w:tc>
      </w:tr>
      <w:tr w:rsidR="005E11FD" w:rsidRPr="002A34E1">
        <w:trPr>
          <w:trHeight w:val="320"/>
        </w:trPr>
        <w:tc>
          <w:tcPr>
            <w:tcW w:w="3544" w:type="dxa"/>
            <w:tcBorders>
              <w:top w:val="nil"/>
              <w:left w:val="single" w:sz="4" w:space="0" w:color="auto"/>
              <w:bottom w:val="nil"/>
            </w:tcBorders>
            <w:vAlign w:val="center"/>
          </w:tcPr>
          <w:p w:rsidR="005E11FD" w:rsidRPr="00BF58A6" w:rsidRDefault="005E11FD" w:rsidP="00FD745F">
            <w:pPr>
              <w:widowControl w:val="0"/>
            </w:pPr>
            <w:r w:rsidRPr="002832EA">
              <w:t>РН ККТ ХХХХХХХХХХХХХХХХХХ</w:t>
            </w:r>
          </w:p>
        </w:tc>
        <w:tc>
          <w:tcPr>
            <w:tcW w:w="5678" w:type="dxa"/>
            <w:tcBorders>
              <w:top w:val="nil"/>
              <w:left w:val="nil"/>
              <w:bottom w:val="nil"/>
            </w:tcBorders>
          </w:tcPr>
          <w:p w:rsidR="005E11FD" w:rsidRPr="00673137" w:rsidRDefault="005E11FD" w:rsidP="00FD745F">
            <w:pPr>
              <w:pStyle w:val="10"/>
              <w:numPr>
                <w:ilvl w:val="0"/>
                <w:numId w:val="0"/>
              </w:numPr>
              <w:suppressAutoHyphens/>
              <w:ind w:left="1"/>
              <w:rPr>
                <w:rFonts w:ascii="Times New Roman" w:hAnsi="Times New Roman" w:cs="Times New Roman"/>
                <w:sz w:val="20"/>
                <w:szCs w:val="20"/>
              </w:rPr>
            </w:pPr>
            <w:r w:rsidRPr="00673137">
              <w:rPr>
                <w:rFonts w:ascii="Times New Roman" w:hAnsi="Times New Roman" w:cs="Times New Roman"/>
                <w:sz w:val="20"/>
                <w:szCs w:val="20"/>
              </w:rPr>
              <w:t>- регистрационный номер ККТ</w:t>
            </w:r>
          </w:p>
        </w:tc>
      </w:tr>
      <w:tr w:rsidR="005E11FD" w:rsidRPr="002A34E1">
        <w:trPr>
          <w:trHeight w:val="319"/>
        </w:trPr>
        <w:tc>
          <w:tcPr>
            <w:tcW w:w="3544" w:type="dxa"/>
            <w:tcBorders>
              <w:top w:val="nil"/>
              <w:left w:val="single" w:sz="4" w:space="0" w:color="auto"/>
              <w:bottom w:val="wave" w:sz="6" w:space="0" w:color="auto"/>
            </w:tcBorders>
            <w:vAlign w:val="center"/>
          </w:tcPr>
          <w:p w:rsidR="005E11FD" w:rsidRPr="00BF58A6" w:rsidRDefault="005E11FD" w:rsidP="00FD745F">
            <w:pPr>
              <w:widowControl w:val="0"/>
              <w:tabs>
                <w:tab w:val="left" w:pos="3686"/>
              </w:tabs>
            </w:pPr>
            <w:r w:rsidRPr="002832EA">
              <w:t>ИНН</w:t>
            </w:r>
            <w:r>
              <w:t xml:space="preserve">                             </w:t>
            </w:r>
            <w:r w:rsidRPr="002832EA">
              <w:t>ХХХХХХХХХХ</w:t>
            </w:r>
          </w:p>
        </w:tc>
        <w:tc>
          <w:tcPr>
            <w:tcW w:w="5678" w:type="dxa"/>
            <w:tcBorders>
              <w:top w:val="nil"/>
              <w:left w:val="nil"/>
              <w:bottom w:val="nil"/>
            </w:tcBorders>
          </w:tcPr>
          <w:p w:rsidR="005E11FD" w:rsidRPr="00BD517D" w:rsidRDefault="005E11FD" w:rsidP="00FD745F">
            <w:pPr>
              <w:tabs>
                <w:tab w:val="left" w:pos="3686"/>
              </w:tabs>
              <w:suppressAutoHyphens/>
            </w:pPr>
            <w:r>
              <w:rPr>
                <w:sz w:val="22"/>
                <w:szCs w:val="22"/>
              </w:rPr>
              <w:t xml:space="preserve">- </w:t>
            </w:r>
            <w:r w:rsidRPr="00BD517D">
              <w:t>идентификационный номер налогоплательщика</w:t>
            </w:r>
          </w:p>
          <w:p w:rsidR="005E11FD" w:rsidRPr="002A34E1" w:rsidRDefault="005E11FD" w:rsidP="00FD745F">
            <w:pPr>
              <w:tabs>
                <w:tab w:val="left" w:pos="3686"/>
              </w:tabs>
              <w:suppressAutoHyphens/>
              <w:rPr>
                <w:sz w:val="22"/>
                <w:szCs w:val="22"/>
              </w:rPr>
            </w:pPr>
            <w:r w:rsidRPr="00673137">
              <w:t xml:space="preserve"> </w:t>
            </w:r>
          </w:p>
        </w:tc>
      </w:tr>
    </w:tbl>
    <w:p w:rsidR="005E11FD" w:rsidRDefault="005E11FD" w:rsidP="004B601F">
      <w:pPr>
        <w:jc w:val="center"/>
        <w:rPr>
          <w:sz w:val="24"/>
          <w:szCs w:val="24"/>
          <w:lang w:val="en-US"/>
        </w:rPr>
      </w:pPr>
    </w:p>
    <w:p w:rsidR="000E7A9C" w:rsidRDefault="005E11FD" w:rsidP="004B601F">
      <w:pPr>
        <w:jc w:val="center"/>
        <w:rPr>
          <w:sz w:val="24"/>
          <w:szCs w:val="24"/>
        </w:rPr>
      </w:pPr>
      <w:r w:rsidRPr="002A34E1">
        <w:rPr>
          <w:sz w:val="24"/>
          <w:szCs w:val="24"/>
        </w:rPr>
        <w:t xml:space="preserve">Рисунок 6 </w:t>
      </w:r>
      <w:r w:rsidRPr="002A34E1">
        <w:rPr>
          <w:sz w:val="24"/>
          <w:szCs w:val="24"/>
        </w:rPr>
        <w:noBreakHyphen/>
        <w:t xml:space="preserve"> Образец заголовка документа</w:t>
      </w:r>
    </w:p>
    <w:p w:rsidR="005E11FD" w:rsidRPr="002A34E1" w:rsidRDefault="000E7A9C" w:rsidP="004B601F">
      <w:pPr>
        <w:jc w:val="center"/>
        <w:rPr>
          <w:sz w:val="24"/>
          <w:szCs w:val="24"/>
        </w:rPr>
      </w:pPr>
      <w:r>
        <w:rPr>
          <w:sz w:val="24"/>
          <w:szCs w:val="24"/>
        </w:rPr>
        <w:br w:type="page"/>
      </w:r>
    </w:p>
    <w:p w:rsidR="005E11FD" w:rsidRPr="002A34E1" w:rsidRDefault="005E11FD" w:rsidP="00C96336">
      <w:pPr>
        <w:pStyle w:val="af2"/>
        <w:ind w:firstLine="709"/>
      </w:pPr>
    </w:p>
    <w:tbl>
      <w:tblPr>
        <w:tblW w:w="9214" w:type="dxa"/>
        <w:tblInd w:w="2" w:type="dxa"/>
        <w:tblBorders>
          <w:insideH w:val="single" w:sz="4" w:space="0" w:color="auto"/>
          <w:insideV w:val="single" w:sz="4" w:space="0" w:color="auto"/>
        </w:tblBorders>
        <w:tblLayout w:type="fixed"/>
        <w:tblCellMar>
          <w:left w:w="57" w:type="dxa"/>
          <w:right w:w="57" w:type="dxa"/>
        </w:tblCellMar>
        <w:tblLook w:val="0000"/>
      </w:tblPr>
      <w:tblGrid>
        <w:gridCol w:w="3819"/>
        <w:gridCol w:w="5395"/>
      </w:tblGrid>
      <w:tr w:rsidR="005E11FD" w:rsidRPr="002A34E1">
        <w:trPr>
          <w:trHeight w:val="320"/>
        </w:trPr>
        <w:tc>
          <w:tcPr>
            <w:tcW w:w="3819" w:type="dxa"/>
            <w:tcBorders>
              <w:top w:val="wave" w:sz="6" w:space="0" w:color="auto"/>
              <w:left w:val="single" w:sz="4" w:space="0" w:color="auto"/>
              <w:bottom w:val="nil"/>
            </w:tcBorders>
            <w:vAlign w:val="center"/>
          </w:tcPr>
          <w:p w:rsidR="005E11FD" w:rsidRPr="002F0CE4" w:rsidRDefault="005E11FD" w:rsidP="002F0CE4">
            <w:pPr>
              <w:ind w:left="-2"/>
              <w:jc w:val="both"/>
            </w:pPr>
          </w:p>
          <w:p w:rsidR="005E11FD" w:rsidRPr="002F0CE4" w:rsidRDefault="005E11FD" w:rsidP="002F0CE4">
            <w:pPr>
              <w:ind w:left="-2"/>
              <w:jc w:val="both"/>
            </w:pPr>
            <w:r w:rsidRPr="002F0CE4">
              <w:t>СМЕНА …Х                      ЧЕК хххх</w:t>
            </w:r>
          </w:p>
        </w:tc>
        <w:tc>
          <w:tcPr>
            <w:tcW w:w="5395" w:type="dxa"/>
            <w:tcBorders>
              <w:top w:val="nil"/>
              <w:left w:val="nil"/>
              <w:bottom w:val="nil"/>
            </w:tcBorders>
          </w:tcPr>
          <w:p w:rsidR="005E11FD" w:rsidRDefault="005E11FD">
            <w:pPr>
              <w:pStyle w:val="10"/>
              <w:numPr>
                <w:ilvl w:val="0"/>
                <w:numId w:val="0"/>
              </w:numPr>
              <w:suppressAutoHyphens/>
              <w:jc w:val="left"/>
              <w:rPr>
                <w:rFonts w:ascii="Times New Roman" w:hAnsi="Times New Roman" w:cs="Times New Roman"/>
                <w:sz w:val="20"/>
                <w:szCs w:val="20"/>
              </w:rPr>
            </w:pPr>
          </w:p>
          <w:p w:rsidR="005E11FD" w:rsidRDefault="005E11FD">
            <w:pPr>
              <w:pStyle w:val="10"/>
              <w:numPr>
                <w:ilvl w:val="0"/>
                <w:numId w:val="0"/>
              </w:numPr>
              <w:suppressAutoHyphens/>
              <w:jc w:val="left"/>
              <w:rPr>
                <w:rFonts w:ascii="Times New Roman" w:hAnsi="Times New Roman" w:cs="Times New Roman"/>
                <w:sz w:val="20"/>
                <w:szCs w:val="20"/>
              </w:rPr>
            </w:pPr>
            <w:r w:rsidRPr="00673137">
              <w:rPr>
                <w:rFonts w:ascii="Times New Roman" w:hAnsi="Times New Roman" w:cs="Times New Roman"/>
                <w:sz w:val="20"/>
                <w:szCs w:val="20"/>
              </w:rPr>
              <w:t>- порядковый номер смены, порядковый номер чека</w:t>
            </w:r>
          </w:p>
        </w:tc>
      </w:tr>
      <w:tr w:rsidR="005E11FD" w:rsidRPr="002A34E1">
        <w:trPr>
          <w:trHeight w:val="320"/>
        </w:trPr>
        <w:tc>
          <w:tcPr>
            <w:tcW w:w="3819" w:type="dxa"/>
            <w:tcBorders>
              <w:top w:val="nil"/>
              <w:left w:val="single" w:sz="4" w:space="0" w:color="auto"/>
              <w:bottom w:val="nil"/>
            </w:tcBorders>
            <w:vAlign w:val="center"/>
          </w:tcPr>
          <w:p w:rsidR="005E11FD" w:rsidRPr="002F0CE4" w:rsidRDefault="005E11FD" w:rsidP="002F0CE4">
            <w:pPr>
              <w:suppressAutoHyphens/>
              <w:ind w:left="-2"/>
              <w:jc w:val="both"/>
            </w:pPr>
            <w:r w:rsidRPr="002F0CE4">
              <w:t>КАССИР Х</w:t>
            </w:r>
          </w:p>
        </w:tc>
        <w:tc>
          <w:tcPr>
            <w:tcW w:w="5395" w:type="dxa"/>
            <w:tcBorders>
              <w:top w:val="nil"/>
              <w:left w:val="nil"/>
              <w:bottom w:val="nil"/>
            </w:tcBorders>
          </w:tcPr>
          <w:p w:rsidR="005E11FD" w:rsidRPr="00673137" w:rsidRDefault="005E11FD" w:rsidP="00D31109">
            <w:pPr>
              <w:suppressAutoHyphens/>
            </w:pPr>
            <w:r w:rsidRPr="00673137">
              <w:t xml:space="preserve">- </w:t>
            </w:r>
            <w:r>
              <w:t xml:space="preserve"> </w:t>
            </w:r>
            <w:r w:rsidRPr="00673137">
              <w:t>номер кассира</w:t>
            </w:r>
          </w:p>
        </w:tc>
      </w:tr>
      <w:tr w:rsidR="005E11FD" w:rsidRPr="002A34E1">
        <w:trPr>
          <w:trHeight w:val="320"/>
        </w:trPr>
        <w:tc>
          <w:tcPr>
            <w:tcW w:w="3819" w:type="dxa"/>
            <w:tcBorders>
              <w:top w:val="nil"/>
              <w:left w:val="single" w:sz="4" w:space="0" w:color="auto"/>
              <w:bottom w:val="nil"/>
            </w:tcBorders>
            <w:vAlign w:val="center"/>
          </w:tcPr>
          <w:p w:rsidR="005E11FD" w:rsidRPr="002F0CE4" w:rsidRDefault="005E11FD" w:rsidP="002F0CE4">
            <w:pPr>
              <w:suppressAutoHyphens/>
              <w:ind w:left="-2"/>
              <w:jc w:val="both"/>
            </w:pPr>
            <w:r w:rsidRPr="002F0CE4">
              <w:t>ХХХХХХХХХХХХХХХХХХХ Х.Х.</w:t>
            </w:r>
          </w:p>
        </w:tc>
        <w:tc>
          <w:tcPr>
            <w:tcW w:w="5395" w:type="dxa"/>
            <w:tcBorders>
              <w:top w:val="nil"/>
              <w:left w:val="nil"/>
              <w:bottom w:val="nil"/>
            </w:tcBorders>
          </w:tcPr>
          <w:p w:rsidR="005E11FD" w:rsidRPr="00673137" w:rsidRDefault="005E11FD" w:rsidP="00D31109">
            <w:pPr>
              <w:suppressAutoHyphens/>
            </w:pPr>
            <w:r w:rsidRPr="00673137">
              <w:t xml:space="preserve">- </w:t>
            </w:r>
            <w:r>
              <w:t xml:space="preserve">должность и </w:t>
            </w:r>
            <w:r w:rsidRPr="00673137">
              <w:t>фамилия кассира</w:t>
            </w:r>
          </w:p>
        </w:tc>
      </w:tr>
      <w:tr w:rsidR="005E11FD" w:rsidRPr="002A34E1">
        <w:trPr>
          <w:trHeight w:val="320"/>
        </w:trPr>
        <w:tc>
          <w:tcPr>
            <w:tcW w:w="3819" w:type="dxa"/>
            <w:tcBorders>
              <w:top w:val="nil"/>
              <w:left w:val="single" w:sz="4" w:space="0" w:color="auto"/>
              <w:bottom w:val="nil"/>
            </w:tcBorders>
            <w:vAlign w:val="center"/>
          </w:tcPr>
          <w:p w:rsidR="005E11FD" w:rsidRPr="002F0CE4" w:rsidRDefault="005E11FD" w:rsidP="002F0CE4">
            <w:pPr>
              <w:suppressAutoHyphens/>
              <w:ind w:left="-2"/>
              <w:jc w:val="both"/>
            </w:pPr>
            <w:r w:rsidRPr="002F0CE4">
              <w:t>№ХХХХХХХ     ДД.ММ.ГГ ЧЧ.ММ</w:t>
            </w:r>
          </w:p>
        </w:tc>
        <w:tc>
          <w:tcPr>
            <w:tcW w:w="5395" w:type="dxa"/>
            <w:tcBorders>
              <w:top w:val="nil"/>
              <w:left w:val="nil"/>
              <w:bottom w:val="nil"/>
            </w:tcBorders>
          </w:tcPr>
          <w:p w:rsidR="005E11FD" w:rsidRPr="00673137" w:rsidRDefault="005E11FD" w:rsidP="00D31109">
            <w:pPr>
              <w:suppressAutoHyphens/>
            </w:pPr>
            <w:r w:rsidRPr="00673137">
              <w:t>- порядковый номер</w:t>
            </w:r>
            <w:r>
              <w:t xml:space="preserve"> документа</w:t>
            </w:r>
            <w:r w:rsidRPr="00673137">
              <w:t>, текущ</w:t>
            </w:r>
            <w:r>
              <w:t>ие</w:t>
            </w:r>
            <w:r w:rsidRPr="00673137">
              <w:t xml:space="preserve"> </w:t>
            </w:r>
            <w:r>
              <w:t xml:space="preserve">    </w:t>
            </w:r>
            <w:r w:rsidRPr="00673137">
              <w:t>дата и время</w:t>
            </w:r>
          </w:p>
        </w:tc>
      </w:tr>
      <w:tr w:rsidR="005E11FD" w:rsidRPr="002A34E1">
        <w:trPr>
          <w:trHeight w:val="320"/>
        </w:trPr>
        <w:tc>
          <w:tcPr>
            <w:tcW w:w="3819" w:type="dxa"/>
            <w:tcBorders>
              <w:top w:val="nil"/>
              <w:left w:val="single" w:sz="4" w:space="0" w:color="auto"/>
              <w:bottom w:val="nil"/>
            </w:tcBorders>
            <w:vAlign w:val="center"/>
          </w:tcPr>
          <w:p w:rsidR="005E11FD" w:rsidRPr="002F0CE4" w:rsidRDefault="005E11FD" w:rsidP="002F0CE4">
            <w:pPr>
              <w:suppressAutoHyphens/>
              <w:ind w:left="-2"/>
              <w:jc w:val="both"/>
              <w:rPr>
                <w:lang w:val="en-US"/>
              </w:rPr>
            </w:pPr>
            <w:r w:rsidRPr="002F0CE4">
              <w:t>ФН №ХХХХХХХХХХХ</w:t>
            </w:r>
            <w:r w:rsidR="002F0CE4" w:rsidRPr="002F0CE4">
              <w:t>ХХХХХ</w:t>
            </w:r>
          </w:p>
        </w:tc>
        <w:tc>
          <w:tcPr>
            <w:tcW w:w="5395" w:type="dxa"/>
            <w:tcBorders>
              <w:top w:val="nil"/>
              <w:left w:val="nil"/>
              <w:bottom w:val="nil"/>
            </w:tcBorders>
          </w:tcPr>
          <w:p w:rsidR="005E11FD" w:rsidRPr="00673137" w:rsidRDefault="005E11FD" w:rsidP="00D31109">
            <w:pPr>
              <w:suppressAutoHyphens/>
            </w:pPr>
            <w:r w:rsidRPr="00673137">
              <w:t>- номер фискального накопителя</w:t>
            </w:r>
          </w:p>
        </w:tc>
      </w:tr>
      <w:tr w:rsidR="005E11FD" w:rsidRPr="002A34E1">
        <w:trPr>
          <w:trHeight w:val="320"/>
        </w:trPr>
        <w:tc>
          <w:tcPr>
            <w:tcW w:w="3819" w:type="dxa"/>
            <w:tcBorders>
              <w:top w:val="nil"/>
              <w:left w:val="single" w:sz="4" w:space="0" w:color="auto"/>
              <w:bottom w:val="nil"/>
            </w:tcBorders>
            <w:vAlign w:val="center"/>
          </w:tcPr>
          <w:p w:rsidR="005E11FD" w:rsidRPr="002F0CE4" w:rsidRDefault="005E11FD" w:rsidP="002F0CE4">
            <w:pPr>
              <w:suppressAutoHyphens/>
              <w:ind w:left="-2"/>
              <w:jc w:val="both"/>
            </w:pPr>
            <w:r w:rsidRPr="002F0CE4">
              <w:t>ФДХХХХХХ</w:t>
            </w:r>
            <w:r w:rsidR="002F0CE4" w:rsidRPr="002F0CE4">
              <w:t>ХХ</w:t>
            </w:r>
            <w:r w:rsidRPr="002F0CE4">
              <w:t xml:space="preserve"> ФПДХХХХХХХХХХ</w:t>
            </w:r>
          </w:p>
        </w:tc>
        <w:tc>
          <w:tcPr>
            <w:tcW w:w="5395" w:type="dxa"/>
            <w:tcBorders>
              <w:top w:val="nil"/>
              <w:left w:val="nil"/>
              <w:bottom w:val="nil"/>
            </w:tcBorders>
          </w:tcPr>
          <w:p w:rsidR="005E11FD" w:rsidRPr="00673137" w:rsidRDefault="005E11FD" w:rsidP="00D31109">
            <w:pPr>
              <w:suppressAutoHyphens/>
            </w:pPr>
            <w:r w:rsidRPr="00673137">
              <w:t>- номер фискального документа, фискальный признак документа</w:t>
            </w:r>
          </w:p>
        </w:tc>
      </w:tr>
      <w:tr w:rsidR="005E11FD" w:rsidRPr="002A34E1">
        <w:trPr>
          <w:trHeight w:val="320"/>
        </w:trPr>
        <w:tc>
          <w:tcPr>
            <w:tcW w:w="3819" w:type="dxa"/>
            <w:tcBorders>
              <w:top w:val="nil"/>
              <w:left w:val="single" w:sz="4" w:space="0" w:color="auto"/>
              <w:bottom w:val="wave" w:sz="6" w:space="0" w:color="auto"/>
            </w:tcBorders>
            <w:vAlign w:val="center"/>
          </w:tcPr>
          <w:p w:rsidR="005E11FD" w:rsidRPr="00B43AE0" w:rsidRDefault="00C13482" w:rsidP="00D31109">
            <w:pPr>
              <w:suppressAutoHyphens/>
              <w:jc w:val="center"/>
              <w:rPr>
                <w:b/>
                <w:bCs/>
                <w:spacing w:val="20"/>
                <w:w w:val="150"/>
              </w:rPr>
            </w:pPr>
            <w:r w:rsidRPr="00C13482">
              <w:rPr>
                <w:noProof/>
              </w:rPr>
              <w:pict>
                <v:shape id="Рисунок 570" o:spid="_x0000_s1105" type="#_x0000_t75" alt="egais-check" style="position:absolute;left:0;text-align:left;margin-left:47.8pt;margin-top:2.85pt;width:98.15pt;height:97.4pt;z-index:13;visibility:visible;mso-position-horizontal-relative:text;mso-position-vertical-relative:text" wrapcoords="-165 0 -165 21434 21600 21434 21600 0 -165 0">
                  <v:imagedata r:id="rId15" o:title="" croptop="39400f" cropbottom="1481f" cropleft="14495f" cropright="11903f" grayscale="t"/>
                  <w10:wrap type="tight"/>
                  <w10:anchorlock/>
                </v:shape>
              </w:pict>
            </w:r>
          </w:p>
          <w:p w:rsidR="005E11FD" w:rsidRPr="00B43AE0" w:rsidRDefault="005E11FD" w:rsidP="00D31109">
            <w:pPr>
              <w:suppressAutoHyphens/>
              <w:jc w:val="center"/>
              <w:rPr>
                <w:b/>
                <w:bCs/>
                <w:spacing w:val="20"/>
                <w:w w:val="150"/>
              </w:rPr>
            </w:pPr>
          </w:p>
          <w:p w:rsidR="005E11FD" w:rsidRPr="00B43AE0" w:rsidRDefault="005E11FD" w:rsidP="00D31109">
            <w:pPr>
              <w:suppressAutoHyphens/>
              <w:jc w:val="center"/>
              <w:rPr>
                <w:b/>
                <w:bCs/>
                <w:spacing w:val="20"/>
                <w:w w:val="150"/>
              </w:rPr>
            </w:pPr>
          </w:p>
          <w:p w:rsidR="005E11FD" w:rsidRPr="00B43AE0" w:rsidRDefault="005E11FD" w:rsidP="00D31109">
            <w:pPr>
              <w:suppressAutoHyphens/>
              <w:jc w:val="center"/>
              <w:rPr>
                <w:b/>
                <w:bCs/>
                <w:spacing w:val="20"/>
                <w:w w:val="150"/>
              </w:rPr>
            </w:pPr>
          </w:p>
          <w:p w:rsidR="005E11FD" w:rsidRPr="00B43AE0" w:rsidRDefault="005E11FD" w:rsidP="00D31109">
            <w:pPr>
              <w:suppressAutoHyphens/>
              <w:jc w:val="center"/>
              <w:rPr>
                <w:b/>
                <w:bCs/>
                <w:spacing w:val="20"/>
                <w:w w:val="150"/>
              </w:rPr>
            </w:pPr>
          </w:p>
          <w:p w:rsidR="005E11FD" w:rsidRPr="00B43AE0" w:rsidRDefault="005E11FD" w:rsidP="00D31109">
            <w:pPr>
              <w:suppressAutoHyphens/>
              <w:jc w:val="center"/>
              <w:rPr>
                <w:b/>
                <w:bCs/>
                <w:spacing w:val="20"/>
                <w:w w:val="150"/>
              </w:rPr>
            </w:pPr>
          </w:p>
          <w:p w:rsidR="005E11FD" w:rsidRPr="00B43AE0" w:rsidRDefault="005E11FD" w:rsidP="00D31109">
            <w:pPr>
              <w:suppressAutoHyphens/>
              <w:jc w:val="center"/>
              <w:rPr>
                <w:b/>
                <w:bCs/>
                <w:spacing w:val="20"/>
                <w:w w:val="150"/>
              </w:rPr>
            </w:pPr>
          </w:p>
          <w:p w:rsidR="005E11FD" w:rsidRPr="00B43AE0" w:rsidRDefault="005E11FD" w:rsidP="00D31109">
            <w:pPr>
              <w:suppressAutoHyphens/>
              <w:jc w:val="center"/>
              <w:rPr>
                <w:b/>
                <w:bCs/>
                <w:spacing w:val="20"/>
                <w:w w:val="150"/>
              </w:rPr>
            </w:pPr>
          </w:p>
          <w:p w:rsidR="005E11FD" w:rsidRPr="00B43AE0" w:rsidRDefault="005E11FD" w:rsidP="00D31109">
            <w:pPr>
              <w:suppressAutoHyphens/>
              <w:jc w:val="center"/>
              <w:rPr>
                <w:b/>
                <w:bCs/>
                <w:spacing w:val="20"/>
                <w:w w:val="150"/>
              </w:rPr>
            </w:pPr>
          </w:p>
          <w:p w:rsidR="005E11FD" w:rsidRPr="00B43AE0" w:rsidRDefault="005E11FD" w:rsidP="00D31109">
            <w:pPr>
              <w:suppressAutoHyphens/>
              <w:jc w:val="center"/>
              <w:rPr>
                <w:b/>
                <w:bCs/>
                <w:spacing w:val="20"/>
                <w:w w:val="150"/>
              </w:rPr>
            </w:pPr>
          </w:p>
          <w:p w:rsidR="005E11FD" w:rsidRPr="00DA7FE5" w:rsidRDefault="005E11FD" w:rsidP="00D31109">
            <w:pPr>
              <w:suppressAutoHyphens/>
              <w:jc w:val="center"/>
              <w:rPr>
                <w:b/>
                <w:bCs/>
                <w:sz w:val="24"/>
                <w:szCs w:val="24"/>
              </w:rPr>
            </w:pPr>
            <w:r w:rsidRPr="00DA7FE5">
              <w:rPr>
                <w:b/>
                <w:bCs/>
                <w:sz w:val="24"/>
                <w:szCs w:val="24"/>
              </w:rPr>
              <w:t xml:space="preserve"> </w:t>
            </w:r>
          </w:p>
        </w:tc>
        <w:tc>
          <w:tcPr>
            <w:tcW w:w="5395" w:type="dxa"/>
            <w:tcBorders>
              <w:top w:val="nil"/>
              <w:left w:val="nil"/>
              <w:bottom w:val="nil"/>
            </w:tcBorders>
          </w:tcPr>
          <w:p w:rsidR="005E11FD" w:rsidRDefault="005E11FD">
            <w:pPr>
              <w:pStyle w:val="10"/>
              <w:numPr>
                <w:ilvl w:val="0"/>
                <w:numId w:val="0"/>
              </w:numPr>
              <w:suppressAutoHyphens/>
              <w:jc w:val="left"/>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lang w:val="en-US"/>
              </w:rPr>
              <w:t>QR</w:t>
            </w:r>
            <w:r w:rsidRPr="004C7D20">
              <w:rPr>
                <w:rFonts w:ascii="Times New Roman" w:hAnsi="Times New Roman" w:cs="Times New Roman"/>
                <w:sz w:val="20"/>
                <w:szCs w:val="20"/>
              </w:rPr>
              <w:t xml:space="preserve"> код (</w:t>
            </w:r>
            <w:r>
              <w:rPr>
                <w:rFonts w:ascii="Times New Roman" w:hAnsi="Times New Roman" w:cs="Times New Roman"/>
                <w:sz w:val="20"/>
                <w:szCs w:val="20"/>
              </w:rPr>
              <w:t>только для кассовых чеков</w:t>
            </w:r>
            <w:r w:rsidRPr="004C7D20">
              <w:rPr>
                <w:rFonts w:ascii="Times New Roman" w:hAnsi="Times New Roman" w:cs="Times New Roman"/>
                <w:sz w:val="20"/>
                <w:szCs w:val="20"/>
              </w:rPr>
              <w:t>)</w:t>
            </w:r>
          </w:p>
        </w:tc>
      </w:tr>
      <w:tr w:rsidR="005E11FD" w:rsidRPr="002A34E1">
        <w:trPr>
          <w:trHeight w:val="176"/>
        </w:trPr>
        <w:tc>
          <w:tcPr>
            <w:tcW w:w="3819" w:type="dxa"/>
            <w:tcBorders>
              <w:top w:val="wave" w:sz="6" w:space="0" w:color="auto"/>
              <w:left w:val="nil"/>
              <w:bottom w:val="nil"/>
              <w:right w:val="nil"/>
            </w:tcBorders>
            <w:vAlign w:val="center"/>
          </w:tcPr>
          <w:p w:rsidR="005E11FD" w:rsidRPr="002A34E1" w:rsidRDefault="005E11FD" w:rsidP="00D31109">
            <w:pPr>
              <w:suppressAutoHyphens/>
              <w:ind w:left="170"/>
              <w:jc w:val="center"/>
              <w:rPr>
                <w:rFonts w:ascii="Courier New" w:hAnsi="Courier New" w:cs="Courier New"/>
                <w:b/>
                <w:bCs/>
                <w:sz w:val="16"/>
                <w:szCs w:val="16"/>
              </w:rPr>
            </w:pPr>
          </w:p>
        </w:tc>
        <w:tc>
          <w:tcPr>
            <w:tcW w:w="5395" w:type="dxa"/>
            <w:tcBorders>
              <w:top w:val="nil"/>
              <w:left w:val="nil"/>
              <w:bottom w:val="nil"/>
            </w:tcBorders>
          </w:tcPr>
          <w:p w:rsidR="005E11FD" w:rsidRPr="00673137" w:rsidRDefault="005E11FD" w:rsidP="00D31109">
            <w:pPr>
              <w:suppressAutoHyphens/>
            </w:pPr>
          </w:p>
        </w:tc>
      </w:tr>
    </w:tbl>
    <w:p w:rsidR="005E11FD" w:rsidRDefault="005E11FD" w:rsidP="004C7D20"/>
    <w:p w:rsidR="005E11FD" w:rsidRPr="002A34E1" w:rsidRDefault="005E11FD" w:rsidP="004C7D20">
      <w:pPr>
        <w:jc w:val="center"/>
        <w:rPr>
          <w:sz w:val="24"/>
          <w:szCs w:val="24"/>
        </w:rPr>
      </w:pPr>
      <w:r w:rsidRPr="002A34E1">
        <w:rPr>
          <w:sz w:val="24"/>
          <w:szCs w:val="24"/>
        </w:rPr>
        <w:t xml:space="preserve">Рисунок </w:t>
      </w:r>
      <w:r>
        <w:rPr>
          <w:sz w:val="24"/>
          <w:szCs w:val="24"/>
        </w:rPr>
        <w:t>7</w:t>
      </w:r>
      <w:r w:rsidRPr="002A34E1">
        <w:rPr>
          <w:sz w:val="24"/>
          <w:szCs w:val="24"/>
        </w:rPr>
        <w:t xml:space="preserve"> </w:t>
      </w:r>
      <w:r w:rsidRPr="002A34E1">
        <w:rPr>
          <w:sz w:val="24"/>
          <w:szCs w:val="24"/>
        </w:rPr>
        <w:noBreakHyphen/>
        <w:t xml:space="preserve"> Образец </w:t>
      </w:r>
      <w:r>
        <w:rPr>
          <w:sz w:val="24"/>
          <w:szCs w:val="24"/>
        </w:rPr>
        <w:t xml:space="preserve">окончания </w:t>
      </w:r>
      <w:r w:rsidRPr="002A34E1">
        <w:rPr>
          <w:sz w:val="24"/>
          <w:szCs w:val="24"/>
        </w:rPr>
        <w:t>документа</w:t>
      </w:r>
    </w:p>
    <w:p w:rsidR="005E11FD" w:rsidRDefault="005E11FD" w:rsidP="004C7D20"/>
    <w:p w:rsidR="005E11FD" w:rsidRDefault="005E11FD" w:rsidP="004C7D20"/>
    <w:p w:rsidR="005E11FD" w:rsidRDefault="005E11FD">
      <w:r>
        <w:br w:type="page"/>
      </w:r>
    </w:p>
    <w:p w:rsidR="005E11FD" w:rsidRPr="002A34E1" w:rsidRDefault="005E11FD" w:rsidP="00BD47A6">
      <w:pPr>
        <w:ind w:firstLine="709"/>
        <w:jc w:val="center"/>
        <w:rPr>
          <w:b/>
          <w:bCs/>
          <w:sz w:val="16"/>
          <w:szCs w:val="16"/>
        </w:rPr>
      </w:pPr>
    </w:p>
    <w:p w:rsidR="005E11FD" w:rsidRPr="003C5332" w:rsidRDefault="005E11FD" w:rsidP="00741B15">
      <w:pPr>
        <w:pStyle w:val="3"/>
        <w:numPr>
          <w:ilvl w:val="2"/>
          <w:numId w:val="46"/>
        </w:numPr>
        <w:rPr>
          <w:b/>
          <w:bCs/>
        </w:rPr>
      </w:pPr>
      <w:bookmarkStart w:id="165" w:name="_Toc207676462"/>
      <w:bookmarkStart w:id="166" w:name="_Toc220499488"/>
      <w:bookmarkStart w:id="167" w:name="_Toc221503783"/>
      <w:bookmarkStart w:id="168" w:name="_Toc222129124"/>
      <w:bookmarkStart w:id="169" w:name="_Toc431824553"/>
      <w:bookmarkStart w:id="170" w:name="_Toc475184045"/>
      <w:bookmarkStart w:id="171" w:name="_Toc530381141"/>
      <w:r w:rsidRPr="002A34E1">
        <w:rPr>
          <w:b/>
          <w:bCs/>
        </w:rPr>
        <w:t>Режим «Гашение»</w:t>
      </w:r>
      <w:bookmarkEnd w:id="165"/>
      <w:bookmarkEnd w:id="166"/>
      <w:bookmarkEnd w:id="167"/>
      <w:bookmarkEnd w:id="168"/>
      <w:bookmarkEnd w:id="169"/>
      <w:bookmarkEnd w:id="170"/>
      <w:bookmarkEnd w:id="171"/>
    </w:p>
    <w:p w:rsidR="005E11FD" w:rsidRDefault="005E11FD">
      <w:pPr>
        <w:pStyle w:val="4"/>
        <w:ind w:left="567"/>
        <w:rPr>
          <w:b/>
          <w:bCs/>
        </w:rPr>
      </w:pPr>
      <w:bookmarkStart w:id="172" w:name="_Toc220499489"/>
      <w:bookmarkStart w:id="173" w:name="_Toc221503784"/>
      <w:bookmarkStart w:id="174" w:name="_Toc222129125"/>
      <w:bookmarkStart w:id="175" w:name="_Toc431824554"/>
      <w:bookmarkStart w:id="176" w:name="_Toc475184046"/>
      <w:r>
        <w:rPr>
          <w:b/>
          <w:bCs/>
        </w:rPr>
        <w:t xml:space="preserve"> </w:t>
      </w:r>
      <w:bookmarkStart w:id="177" w:name="_Toc530381142"/>
      <w:r>
        <w:rPr>
          <w:b/>
          <w:bCs/>
        </w:rPr>
        <w:t xml:space="preserve">3.4.7.1  </w:t>
      </w:r>
      <w:r w:rsidRPr="002A34E1">
        <w:rPr>
          <w:b/>
          <w:bCs/>
        </w:rPr>
        <w:t>Общие сведения о режиме «Гашение»</w:t>
      </w:r>
      <w:bookmarkEnd w:id="172"/>
      <w:bookmarkEnd w:id="173"/>
      <w:bookmarkEnd w:id="174"/>
      <w:bookmarkEnd w:id="175"/>
      <w:bookmarkEnd w:id="176"/>
      <w:bookmarkEnd w:id="177"/>
    </w:p>
    <w:p w:rsidR="005E11FD" w:rsidRPr="002A34E1" w:rsidRDefault="005E11FD" w:rsidP="006A08CF">
      <w:pPr>
        <w:suppressAutoHyphens/>
        <w:ind w:firstLine="709"/>
        <w:jc w:val="both"/>
        <w:rPr>
          <w:sz w:val="16"/>
          <w:szCs w:val="16"/>
        </w:rPr>
      </w:pPr>
    </w:p>
    <w:p w:rsidR="005E11FD" w:rsidRPr="002A34E1" w:rsidRDefault="005E11FD" w:rsidP="006A08CF">
      <w:pPr>
        <w:suppressAutoHyphens/>
        <w:ind w:firstLine="709"/>
        <w:jc w:val="both"/>
        <w:rPr>
          <w:sz w:val="24"/>
          <w:szCs w:val="24"/>
        </w:rPr>
      </w:pPr>
      <w:r w:rsidRPr="002A34E1">
        <w:rPr>
          <w:sz w:val="24"/>
          <w:szCs w:val="24"/>
        </w:rPr>
        <w:t xml:space="preserve">Переход в режим «Гашение» (режим «Г») выполняется нажатием клавиши </w:t>
      </w:r>
      <w:r w:rsidRPr="002A34E1">
        <w:rPr>
          <w:b/>
          <w:bCs/>
          <w:sz w:val="24"/>
          <w:szCs w:val="24"/>
        </w:rPr>
        <w:t>КР</w:t>
      </w:r>
      <w:r w:rsidRPr="002A34E1">
        <w:rPr>
          <w:sz w:val="24"/>
          <w:szCs w:val="24"/>
        </w:rPr>
        <w:t>; в крайнем левом разряде индицируется «Г».</w:t>
      </w:r>
    </w:p>
    <w:p w:rsidR="005E11FD" w:rsidRPr="002A34E1" w:rsidRDefault="005E11FD" w:rsidP="00BD47A6">
      <w:pPr>
        <w:suppressAutoHyphens/>
        <w:ind w:firstLine="709"/>
        <w:rPr>
          <w:sz w:val="24"/>
          <w:szCs w:val="24"/>
        </w:rPr>
      </w:pPr>
      <w:r w:rsidRPr="002A34E1">
        <w:rPr>
          <w:sz w:val="24"/>
          <w:szCs w:val="24"/>
        </w:rPr>
        <w:t>В режиме «Гашение» осуществляются операции:</w:t>
      </w:r>
    </w:p>
    <w:p w:rsidR="005E11FD" w:rsidRDefault="005E11FD">
      <w:pPr>
        <w:suppressAutoHyphens/>
        <w:ind w:left="360"/>
        <w:rPr>
          <w:sz w:val="24"/>
          <w:szCs w:val="24"/>
        </w:rPr>
      </w:pPr>
      <w:r>
        <w:rPr>
          <w:sz w:val="24"/>
          <w:szCs w:val="24"/>
        </w:rPr>
        <w:t xml:space="preserve">      - </w:t>
      </w:r>
      <w:r w:rsidRPr="002A34E1">
        <w:rPr>
          <w:sz w:val="24"/>
          <w:szCs w:val="24"/>
        </w:rPr>
        <w:t>программирование режимов работы;</w:t>
      </w:r>
    </w:p>
    <w:p w:rsidR="005E11FD" w:rsidRDefault="005E11FD">
      <w:pPr>
        <w:suppressAutoHyphens/>
        <w:rPr>
          <w:sz w:val="24"/>
          <w:szCs w:val="24"/>
        </w:rPr>
      </w:pPr>
      <w:r>
        <w:rPr>
          <w:sz w:val="24"/>
          <w:szCs w:val="24"/>
        </w:rPr>
        <w:t xml:space="preserve">            - программирование </w:t>
      </w:r>
      <w:r w:rsidRPr="003D0076">
        <w:rPr>
          <w:sz w:val="24"/>
          <w:szCs w:val="24"/>
        </w:rPr>
        <w:t xml:space="preserve"> групп предметов расчета</w:t>
      </w:r>
      <w:r>
        <w:rPr>
          <w:sz w:val="24"/>
          <w:szCs w:val="24"/>
        </w:rPr>
        <w:t xml:space="preserve"> </w:t>
      </w:r>
      <w:r w:rsidRPr="003D0076">
        <w:rPr>
          <w:sz w:val="24"/>
          <w:szCs w:val="24"/>
        </w:rPr>
        <w:t>(</w:t>
      </w:r>
      <w:r>
        <w:rPr>
          <w:sz w:val="24"/>
          <w:szCs w:val="24"/>
        </w:rPr>
        <w:t>секции</w:t>
      </w:r>
      <w:r w:rsidRPr="003D0076">
        <w:rPr>
          <w:sz w:val="24"/>
          <w:szCs w:val="24"/>
        </w:rPr>
        <w:t>/</w:t>
      </w:r>
      <w:r w:rsidRPr="002A34E1">
        <w:rPr>
          <w:sz w:val="24"/>
          <w:szCs w:val="24"/>
        </w:rPr>
        <w:t>услуги);</w:t>
      </w:r>
    </w:p>
    <w:p w:rsidR="005E11FD" w:rsidRDefault="005E11FD">
      <w:pPr>
        <w:suppressAutoHyphens/>
        <w:rPr>
          <w:sz w:val="24"/>
          <w:szCs w:val="24"/>
        </w:rPr>
      </w:pPr>
      <w:r>
        <w:rPr>
          <w:sz w:val="24"/>
          <w:szCs w:val="24"/>
        </w:rPr>
        <w:t xml:space="preserve">            - индикация </w:t>
      </w:r>
      <w:r w:rsidRPr="002A34E1">
        <w:rPr>
          <w:sz w:val="24"/>
          <w:szCs w:val="24"/>
        </w:rPr>
        <w:t xml:space="preserve">ставок налогов; </w:t>
      </w:r>
    </w:p>
    <w:p w:rsidR="005E11FD" w:rsidRDefault="005E11FD">
      <w:pPr>
        <w:suppressAutoHyphens/>
        <w:rPr>
          <w:sz w:val="24"/>
          <w:szCs w:val="24"/>
        </w:rPr>
      </w:pPr>
      <w:r>
        <w:rPr>
          <w:sz w:val="24"/>
          <w:szCs w:val="24"/>
        </w:rPr>
        <w:t xml:space="preserve">            - </w:t>
      </w:r>
      <w:r w:rsidRPr="002A34E1">
        <w:rPr>
          <w:sz w:val="24"/>
          <w:szCs w:val="24"/>
        </w:rPr>
        <w:t>программирование клише;</w:t>
      </w:r>
    </w:p>
    <w:p w:rsidR="005E11FD" w:rsidRDefault="005E11FD">
      <w:pPr>
        <w:suppressAutoHyphens/>
        <w:rPr>
          <w:sz w:val="24"/>
          <w:szCs w:val="24"/>
        </w:rPr>
      </w:pPr>
      <w:r>
        <w:rPr>
          <w:sz w:val="24"/>
          <w:szCs w:val="24"/>
        </w:rPr>
        <w:t xml:space="preserve">            - </w:t>
      </w:r>
      <w:r w:rsidRPr="002A34E1">
        <w:rPr>
          <w:sz w:val="24"/>
          <w:szCs w:val="24"/>
        </w:rPr>
        <w:t>программирование пароля режима «Гашение»;</w:t>
      </w:r>
    </w:p>
    <w:p w:rsidR="005E11FD" w:rsidRDefault="005E11FD">
      <w:pPr>
        <w:suppressAutoHyphens/>
        <w:rPr>
          <w:sz w:val="24"/>
          <w:szCs w:val="24"/>
        </w:rPr>
      </w:pPr>
      <w:r>
        <w:rPr>
          <w:sz w:val="24"/>
          <w:szCs w:val="24"/>
        </w:rPr>
        <w:t xml:space="preserve">            - </w:t>
      </w:r>
      <w:r w:rsidRPr="002A34E1">
        <w:rPr>
          <w:sz w:val="24"/>
          <w:szCs w:val="24"/>
        </w:rPr>
        <w:t xml:space="preserve">установка и индикация заводского номера </w:t>
      </w:r>
      <w:r>
        <w:rPr>
          <w:sz w:val="24"/>
          <w:szCs w:val="24"/>
        </w:rPr>
        <w:t>ККТ</w:t>
      </w:r>
      <w:r w:rsidRPr="002A34E1">
        <w:rPr>
          <w:sz w:val="24"/>
          <w:szCs w:val="24"/>
        </w:rPr>
        <w:t>;</w:t>
      </w:r>
    </w:p>
    <w:p w:rsidR="005E11FD" w:rsidRDefault="005E11FD">
      <w:pPr>
        <w:suppressAutoHyphens/>
        <w:rPr>
          <w:sz w:val="24"/>
          <w:szCs w:val="24"/>
        </w:rPr>
      </w:pPr>
      <w:r>
        <w:rPr>
          <w:sz w:val="24"/>
          <w:szCs w:val="24"/>
        </w:rPr>
        <w:t xml:space="preserve">            - печать итогового отчета с гашением</w:t>
      </w:r>
      <w:r w:rsidRPr="002A34E1">
        <w:rPr>
          <w:sz w:val="24"/>
          <w:szCs w:val="24"/>
        </w:rPr>
        <w:t>;</w:t>
      </w:r>
    </w:p>
    <w:p w:rsidR="005E11FD" w:rsidRDefault="005E11FD">
      <w:pPr>
        <w:suppressAutoHyphens/>
        <w:rPr>
          <w:sz w:val="24"/>
          <w:szCs w:val="24"/>
        </w:rPr>
      </w:pPr>
      <w:r>
        <w:rPr>
          <w:sz w:val="24"/>
          <w:szCs w:val="24"/>
        </w:rPr>
        <w:t xml:space="preserve">            - регистрация ККТ</w:t>
      </w:r>
      <w:r w:rsidRPr="002A34E1">
        <w:rPr>
          <w:sz w:val="24"/>
          <w:szCs w:val="24"/>
        </w:rPr>
        <w:t>;</w:t>
      </w:r>
    </w:p>
    <w:p w:rsidR="005E11FD" w:rsidRDefault="005E11FD">
      <w:pPr>
        <w:suppressAutoHyphens/>
        <w:rPr>
          <w:sz w:val="24"/>
          <w:szCs w:val="24"/>
        </w:rPr>
      </w:pPr>
      <w:r>
        <w:rPr>
          <w:sz w:val="24"/>
          <w:szCs w:val="24"/>
        </w:rPr>
        <w:t xml:space="preserve">            - перерегистрация ККТ</w:t>
      </w:r>
      <w:r w:rsidRPr="002A34E1">
        <w:rPr>
          <w:sz w:val="24"/>
          <w:szCs w:val="24"/>
        </w:rPr>
        <w:t>;</w:t>
      </w:r>
    </w:p>
    <w:p w:rsidR="005E11FD" w:rsidRDefault="005E11FD">
      <w:pPr>
        <w:suppressAutoHyphens/>
        <w:ind w:left="360"/>
        <w:rPr>
          <w:sz w:val="24"/>
          <w:szCs w:val="24"/>
        </w:rPr>
      </w:pPr>
      <w:r>
        <w:rPr>
          <w:sz w:val="24"/>
          <w:szCs w:val="24"/>
        </w:rPr>
        <w:t xml:space="preserve">      - </w:t>
      </w:r>
      <w:r w:rsidRPr="002A34E1">
        <w:rPr>
          <w:sz w:val="24"/>
          <w:szCs w:val="24"/>
        </w:rPr>
        <w:t xml:space="preserve">закрытие </w:t>
      </w:r>
      <w:r>
        <w:rPr>
          <w:sz w:val="24"/>
          <w:szCs w:val="24"/>
        </w:rPr>
        <w:t>ФН</w:t>
      </w:r>
      <w:r w:rsidRPr="002A34E1">
        <w:rPr>
          <w:sz w:val="24"/>
          <w:szCs w:val="24"/>
        </w:rPr>
        <w:t>;</w:t>
      </w:r>
    </w:p>
    <w:p w:rsidR="005E11FD" w:rsidRPr="002A34E1" w:rsidRDefault="005E11FD" w:rsidP="00BD47A6">
      <w:pPr>
        <w:suppressAutoHyphens/>
        <w:rPr>
          <w:sz w:val="24"/>
          <w:szCs w:val="24"/>
        </w:rPr>
      </w:pPr>
    </w:p>
    <w:p w:rsidR="005E11FD" w:rsidRDefault="005E11FD">
      <w:pPr>
        <w:pStyle w:val="4"/>
        <w:spacing w:before="120" w:after="120"/>
        <w:ind w:left="709"/>
        <w:rPr>
          <w:b/>
          <w:bCs/>
        </w:rPr>
      </w:pPr>
      <w:bookmarkStart w:id="178" w:name="_Toc207676463"/>
      <w:bookmarkStart w:id="179" w:name="_Toc220499490"/>
      <w:bookmarkStart w:id="180" w:name="_Toc221503785"/>
      <w:bookmarkStart w:id="181" w:name="_Toc222129126"/>
      <w:bookmarkStart w:id="182" w:name="_Toc431824555"/>
      <w:bookmarkStart w:id="183" w:name="_Toc475184047"/>
      <w:bookmarkStart w:id="184" w:name="_Toc530381143"/>
      <w:r>
        <w:rPr>
          <w:b/>
          <w:bCs/>
        </w:rPr>
        <w:t xml:space="preserve">3.4.7.2  </w:t>
      </w:r>
      <w:r w:rsidRPr="002A34E1">
        <w:rPr>
          <w:b/>
          <w:bCs/>
        </w:rPr>
        <w:t>Программирование режимов работы</w:t>
      </w:r>
      <w:bookmarkEnd w:id="178"/>
      <w:bookmarkEnd w:id="179"/>
      <w:bookmarkEnd w:id="180"/>
      <w:bookmarkEnd w:id="181"/>
      <w:bookmarkEnd w:id="182"/>
      <w:bookmarkEnd w:id="183"/>
      <w:bookmarkEnd w:id="184"/>
    </w:p>
    <w:p w:rsidR="005E11FD" w:rsidRPr="002A34E1" w:rsidRDefault="005E11FD" w:rsidP="00BD47A6">
      <w:pPr>
        <w:pStyle w:val="ae"/>
        <w:suppressAutoHyphens/>
        <w:ind w:firstLine="709"/>
      </w:pPr>
      <w:r w:rsidRPr="002A34E1">
        <w:t xml:space="preserve">Операция проводится перед вводом </w:t>
      </w:r>
      <w:r>
        <w:t>ККТ</w:t>
      </w:r>
      <w:r w:rsidRPr="002A34E1">
        <w:t xml:space="preserve"> в эксплуатацию. Операция выполняется только после закрытия смены.</w:t>
      </w:r>
    </w:p>
    <w:p w:rsidR="005E11FD" w:rsidRPr="002A34E1" w:rsidRDefault="005E11FD" w:rsidP="00BD47A6">
      <w:pPr>
        <w:suppressAutoHyphens/>
        <w:ind w:firstLine="709"/>
        <w:jc w:val="both"/>
        <w:rPr>
          <w:sz w:val="24"/>
          <w:szCs w:val="24"/>
        </w:rPr>
      </w:pPr>
      <w:r w:rsidRPr="002A34E1">
        <w:rPr>
          <w:sz w:val="24"/>
          <w:szCs w:val="24"/>
        </w:rPr>
        <w:t>Для программирования режимов работы необходимо ввести программирующий код, содержащий 3 параметра (</w:t>
      </w:r>
      <w:r w:rsidRPr="002A34E1">
        <w:rPr>
          <w:b/>
          <w:bCs/>
          <w:sz w:val="24"/>
          <w:szCs w:val="24"/>
        </w:rPr>
        <w:t>БВГ</w:t>
      </w:r>
      <w:r w:rsidRPr="002A34E1">
        <w:rPr>
          <w:sz w:val="24"/>
          <w:szCs w:val="24"/>
        </w:rPr>
        <w:t>), которые могут принимать следующие значения:</w:t>
      </w:r>
    </w:p>
    <w:p w:rsidR="005E11FD" w:rsidRPr="002A34E1" w:rsidRDefault="005E11FD" w:rsidP="00BD47A6">
      <w:pPr>
        <w:suppressAutoHyphens/>
        <w:ind w:firstLine="709"/>
        <w:jc w:val="both"/>
        <w:rPr>
          <w:sz w:val="24"/>
          <w:szCs w:val="24"/>
        </w:rPr>
      </w:pPr>
      <w:r w:rsidRPr="002A34E1">
        <w:rPr>
          <w:b/>
          <w:bCs/>
          <w:sz w:val="24"/>
          <w:szCs w:val="24"/>
        </w:rPr>
        <w:t>Б</w:t>
      </w:r>
      <w:r w:rsidRPr="002A34E1">
        <w:rPr>
          <w:sz w:val="24"/>
          <w:szCs w:val="24"/>
        </w:rPr>
        <w:t xml:space="preserve"> – режим </w:t>
      </w:r>
      <w:r>
        <w:rPr>
          <w:sz w:val="24"/>
          <w:szCs w:val="24"/>
        </w:rPr>
        <w:t>печати данных на чеке (от 0 до 1</w:t>
      </w:r>
      <w:r w:rsidRPr="002A34E1">
        <w:rPr>
          <w:sz w:val="24"/>
          <w:szCs w:val="24"/>
        </w:rPr>
        <w:t>) – устанавливается в соответствии с таблицей 2.</w:t>
      </w:r>
    </w:p>
    <w:p w:rsidR="005E11FD" w:rsidRPr="002A34E1" w:rsidRDefault="005E11FD" w:rsidP="00BD47A6">
      <w:pPr>
        <w:suppressAutoHyphens/>
        <w:jc w:val="both"/>
        <w:rPr>
          <w:sz w:val="16"/>
          <w:szCs w:val="16"/>
        </w:rPr>
      </w:pPr>
    </w:p>
    <w:p w:rsidR="005E11FD" w:rsidRPr="002A34E1" w:rsidRDefault="005E11FD" w:rsidP="006B0360">
      <w:pPr>
        <w:suppressAutoHyphens/>
        <w:ind w:firstLine="426"/>
        <w:rPr>
          <w:sz w:val="24"/>
          <w:szCs w:val="24"/>
        </w:rPr>
      </w:pPr>
      <w:r w:rsidRPr="002A34E1">
        <w:rPr>
          <w:sz w:val="24"/>
          <w:szCs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0"/>
        <w:gridCol w:w="7439"/>
      </w:tblGrid>
      <w:tr w:rsidR="005E11FD" w:rsidRPr="002A34E1">
        <w:trPr>
          <w:jc w:val="center"/>
        </w:trPr>
        <w:tc>
          <w:tcPr>
            <w:tcW w:w="1300" w:type="dxa"/>
            <w:vAlign w:val="center"/>
          </w:tcPr>
          <w:p w:rsidR="005E11FD" w:rsidRPr="002A34E1" w:rsidRDefault="005E11FD" w:rsidP="00BD47A6">
            <w:pPr>
              <w:suppressAutoHyphens/>
              <w:jc w:val="center"/>
              <w:rPr>
                <w:b/>
                <w:bCs/>
                <w:sz w:val="24"/>
                <w:szCs w:val="24"/>
              </w:rPr>
            </w:pPr>
            <w:r w:rsidRPr="002A34E1">
              <w:rPr>
                <w:b/>
                <w:bCs/>
                <w:sz w:val="24"/>
                <w:szCs w:val="24"/>
              </w:rPr>
              <w:t>Б</w:t>
            </w:r>
          </w:p>
        </w:tc>
        <w:tc>
          <w:tcPr>
            <w:tcW w:w="7439" w:type="dxa"/>
            <w:vAlign w:val="center"/>
          </w:tcPr>
          <w:p w:rsidR="005E11FD" w:rsidRPr="002A34E1" w:rsidRDefault="005E11FD" w:rsidP="00BD47A6">
            <w:pPr>
              <w:suppressAutoHyphens/>
              <w:jc w:val="center"/>
              <w:rPr>
                <w:b/>
                <w:bCs/>
                <w:sz w:val="24"/>
                <w:szCs w:val="24"/>
              </w:rPr>
            </w:pPr>
            <w:r w:rsidRPr="002A34E1">
              <w:rPr>
                <w:b/>
                <w:bCs/>
                <w:sz w:val="24"/>
                <w:szCs w:val="24"/>
              </w:rPr>
              <w:t>Назначение клавиши ВЗ</w:t>
            </w:r>
          </w:p>
        </w:tc>
      </w:tr>
      <w:tr w:rsidR="005E11FD" w:rsidRPr="002A34E1">
        <w:trPr>
          <w:jc w:val="center"/>
        </w:trPr>
        <w:tc>
          <w:tcPr>
            <w:tcW w:w="1300" w:type="dxa"/>
          </w:tcPr>
          <w:p w:rsidR="005E11FD" w:rsidRPr="002A34E1" w:rsidRDefault="005E11FD" w:rsidP="00BD47A6">
            <w:pPr>
              <w:suppressAutoHyphens/>
              <w:jc w:val="center"/>
              <w:rPr>
                <w:sz w:val="24"/>
                <w:szCs w:val="24"/>
              </w:rPr>
            </w:pPr>
            <w:r w:rsidRPr="002A34E1">
              <w:rPr>
                <w:sz w:val="24"/>
                <w:szCs w:val="24"/>
              </w:rPr>
              <w:t>0</w:t>
            </w:r>
          </w:p>
        </w:tc>
        <w:tc>
          <w:tcPr>
            <w:tcW w:w="7439" w:type="dxa"/>
          </w:tcPr>
          <w:p w:rsidR="005E11FD" w:rsidRPr="002A34E1" w:rsidRDefault="005E11FD" w:rsidP="00BD47A6">
            <w:pPr>
              <w:suppressAutoHyphens/>
              <w:ind w:left="251"/>
              <w:rPr>
                <w:sz w:val="24"/>
                <w:szCs w:val="24"/>
              </w:rPr>
            </w:pPr>
            <w:r w:rsidRPr="002A34E1">
              <w:rPr>
                <w:sz w:val="24"/>
                <w:szCs w:val="24"/>
              </w:rPr>
              <w:t>Секция</w:t>
            </w:r>
            <w:r>
              <w:rPr>
                <w:sz w:val="24"/>
                <w:szCs w:val="24"/>
              </w:rPr>
              <w:t xml:space="preserve"> 5</w:t>
            </w:r>
            <w:r>
              <w:rPr>
                <w:sz w:val="24"/>
                <w:szCs w:val="24"/>
                <w:lang w:val="en-US"/>
              </w:rPr>
              <w:t>/</w:t>
            </w:r>
            <w:r>
              <w:rPr>
                <w:sz w:val="24"/>
                <w:szCs w:val="24"/>
              </w:rPr>
              <w:t>У</w:t>
            </w:r>
            <w:r>
              <w:rPr>
                <w:sz w:val="24"/>
                <w:szCs w:val="24"/>
                <w:lang w:val="en-US"/>
              </w:rPr>
              <w:t>слуга</w:t>
            </w:r>
            <w:r w:rsidRPr="002A34E1">
              <w:rPr>
                <w:sz w:val="24"/>
                <w:szCs w:val="24"/>
              </w:rPr>
              <w:t xml:space="preserve"> 5</w:t>
            </w:r>
          </w:p>
        </w:tc>
      </w:tr>
      <w:tr w:rsidR="005E11FD" w:rsidRPr="002A34E1">
        <w:trPr>
          <w:jc w:val="center"/>
        </w:trPr>
        <w:tc>
          <w:tcPr>
            <w:tcW w:w="1300" w:type="dxa"/>
          </w:tcPr>
          <w:p w:rsidR="005E11FD" w:rsidRDefault="005E11FD">
            <w:pPr>
              <w:suppressAutoHyphens/>
              <w:ind w:left="-1352" w:firstLine="1352"/>
              <w:jc w:val="center"/>
              <w:rPr>
                <w:sz w:val="24"/>
                <w:szCs w:val="24"/>
              </w:rPr>
            </w:pPr>
            <w:r w:rsidRPr="002A34E1">
              <w:rPr>
                <w:sz w:val="24"/>
                <w:szCs w:val="24"/>
              </w:rPr>
              <w:t>1</w:t>
            </w:r>
          </w:p>
        </w:tc>
        <w:tc>
          <w:tcPr>
            <w:tcW w:w="7439" w:type="dxa"/>
          </w:tcPr>
          <w:p w:rsidR="005E11FD" w:rsidRPr="002A34E1" w:rsidRDefault="005E11FD" w:rsidP="00BD47A6">
            <w:pPr>
              <w:numPr>
                <w:ins w:id="185" w:author="Галина" w:date="2017-02-16T23:28:00Z"/>
              </w:numPr>
              <w:suppressAutoHyphens/>
              <w:ind w:left="251"/>
              <w:rPr>
                <w:sz w:val="24"/>
                <w:szCs w:val="24"/>
              </w:rPr>
            </w:pPr>
            <w:r>
              <w:rPr>
                <w:sz w:val="24"/>
                <w:szCs w:val="24"/>
              </w:rPr>
              <w:t xml:space="preserve">Клавиша для ввода дополнительных </w:t>
            </w:r>
            <w:r w:rsidRPr="002A34E1">
              <w:rPr>
                <w:sz w:val="24"/>
                <w:szCs w:val="24"/>
              </w:rPr>
              <w:t>секций</w:t>
            </w:r>
            <w:r w:rsidRPr="002832EA">
              <w:rPr>
                <w:sz w:val="24"/>
                <w:szCs w:val="24"/>
              </w:rPr>
              <w:t>/услуг</w:t>
            </w:r>
            <w:r>
              <w:rPr>
                <w:sz w:val="24"/>
                <w:szCs w:val="24"/>
              </w:rPr>
              <w:t xml:space="preserve"> </w:t>
            </w:r>
            <w:r w:rsidRPr="002A34E1">
              <w:rPr>
                <w:sz w:val="24"/>
                <w:szCs w:val="24"/>
              </w:rPr>
              <w:t xml:space="preserve"> от 5 до 8</w:t>
            </w:r>
          </w:p>
        </w:tc>
      </w:tr>
    </w:tbl>
    <w:p w:rsidR="005E11FD" w:rsidRPr="002A34E1" w:rsidRDefault="005E11FD" w:rsidP="00BD47A6">
      <w:pPr>
        <w:suppressAutoHyphens/>
        <w:rPr>
          <w:sz w:val="24"/>
          <w:szCs w:val="24"/>
        </w:rPr>
      </w:pPr>
    </w:p>
    <w:p w:rsidR="005E11FD" w:rsidRPr="002A34E1" w:rsidRDefault="005E11FD" w:rsidP="00BD47A6">
      <w:pPr>
        <w:suppressAutoHyphens/>
        <w:ind w:firstLine="709"/>
        <w:rPr>
          <w:sz w:val="24"/>
          <w:szCs w:val="24"/>
        </w:rPr>
      </w:pPr>
      <w:r w:rsidRPr="002A34E1">
        <w:rPr>
          <w:b/>
          <w:bCs/>
          <w:sz w:val="24"/>
          <w:szCs w:val="24"/>
        </w:rPr>
        <w:t>В</w:t>
      </w:r>
      <w:r w:rsidRPr="002A34E1">
        <w:rPr>
          <w:sz w:val="24"/>
          <w:szCs w:val="24"/>
        </w:rPr>
        <w:t xml:space="preserve"> – форма печати чека:</w:t>
      </w:r>
    </w:p>
    <w:p w:rsidR="005E11FD" w:rsidRPr="002A34E1" w:rsidRDefault="005E11FD" w:rsidP="00BD47A6">
      <w:pPr>
        <w:suppressAutoHyphens/>
        <w:ind w:firstLine="709"/>
        <w:rPr>
          <w:sz w:val="24"/>
          <w:szCs w:val="24"/>
        </w:rPr>
      </w:pPr>
      <w:r w:rsidRPr="002A34E1">
        <w:rPr>
          <w:sz w:val="24"/>
          <w:szCs w:val="24"/>
        </w:rPr>
        <w:t>0 – обычный чек с печатью сдачи;</w:t>
      </w:r>
    </w:p>
    <w:p w:rsidR="005E11FD" w:rsidRPr="002A34E1" w:rsidRDefault="005E11FD" w:rsidP="00BD47A6">
      <w:pPr>
        <w:suppressAutoHyphens/>
        <w:ind w:firstLine="709"/>
        <w:rPr>
          <w:sz w:val="24"/>
          <w:szCs w:val="24"/>
        </w:rPr>
      </w:pPr>
      <w:r w:rsidRPr="002A34E1">
        <w:rPr>
          <w:sz w:val="24"/>
          <w:szCs w:val="24"/>
        </w:rPr>
        <w:t>1 – обычный чек;</w:t>
      </w:r>
    </w:p>
    <w:p w:rsidR="005E11FD" w:rsidRPr="002A34E1" w:rsidRDefault="005E11FD" w:rsidP="00BD47A6">
      <w:pPr>
        <w:suppressAutoHyphens/>
        <w:ind w:firstLine="709"/>
        <w:rPr>
          <w:sz w:val="24"/>
          <w:szCs w:val="24"/>
        </w:rPr>
      </w:pPr>
      <w:r w:rsidRPr="002A34E1">
        <w:rPr>
          <w:sz w:val="24"/>
          <w:szCs w:val="24"/>
        </w:rPr>
        <w:t>2 – чек на одну покупку;</w:t>
      </w:r>
    </w:p>
    <w:p w:rsidR="005E11FD" w:rsidRPr="002A34E1" w:rsidRDefault="005E11FD" w:rsidP="00813E3C">
      <w:pPr>
        <w:suppressAutoHyphens/>
        <w:ind w:firstLine="709"/>
        <w:rPr>
          <w:sz w:val="24"/>
          <w:szCs w:val="24"/>
        </w:rPr>
      </w:pPr>
      <w:r w:rsidRPr="002A34E1">
        <w:rPr>
          <w:b/>
          <w:bCs/>
          <w:sz w:val="24"/>
          <w:szCs w:val="24"/>
        </w:rPr>
        <w:t>Г</w:t>
      </w:r>
      <w:r w:rsidRPr="002A34E1">
        <w:rPr>
          <w:sz w:val="24"/>
          <w:szCs w:val="24"/>
        </w:rPr>
        <w:t xml:space="preserve"> – максимальная разрядность вводимой стоимости товара (услуги): от 1 до 8 (включая копейки, если задан ввод сумм в копейках).</w:t>
      </w:r>
    </w:p>
    <w:p w:rsidR="005E11FD" w:rsidRPr="002A34E1" w:rsidRDefault="005E11FD" w:rsidP="00813E3C">
      <w:pPr>
        <w:suppressAutoHyphens/>
        <w:ind w:firstLine="709"/>
        <w:jc w:val="both"/>
        <w:rPr>
          <w:sz w:val="24"/>
          <w:szCs w:val="24"/>
        </w:rPr>
      </w:pPr>
      <w:r w:rsidRPr="002A34E1">
        <w:rPr>
          <w:sz w:val="24"/>
          <w:szCs w:val="24"/>
        </w:rPr>
        <w:t xml:space="preserve">Ввод кода завершается нажатием клавиши </w:t>
      </w:r>
      <w:r w:rsidRPr="002A34E1">
        <w:rPr>
          <w:b/>
          <w:bCs/>
          <w:sz w:val="24"/>
          <w:szCs w:val="24"/>
        </w:rPr>
        <w:t>КТ</w:t>
      </w:r>
      <w:r w:rsidRPr="002A34E1">
        <w:rPr>
          <w:sz w:val="24"/>
          <w:szCs w:val="24"/>
        </w:rPr>
        <w:t xml:space="preserve">. </w:t>
      </w:r>
    </w:p>
    <w:p w:rsidR="005E11FD" w:rsidRPr="002A34E1" w:rsidRDefault="005E11FD" w:rsidP="00813E3C">
      <w:pPr>
        <w:suppressAutoHyphens/>
        <w:ind w:firstLine="709"/>
        <w:jc w:val="both"/>
        <w:rPr>
          <w:sz w:val="24"/>
          <w:szCs w:val="24"/>
        </w:rPr>
      </w:pPr>
      <w:r w:rsidRPr="002A34E1">
        <w:rPr>
          <w:sz w:val="24"/>
          <w:szCs w:val="24"/>
        </w:rPr>
        <w:t>Если значение программирующего кода введено неправильно</w:t>
      </w:r>
      <w:r>
        <w:rPr>
          <w:sz w:val="24"/>
          <w:szCs w:val="24"/>
        </w:rPr>
        <w:t xml:space="preserve">, </w:t>
      </w:r>
      <w:r w:rsidRPr="002A34E1">
        <w:rPr>
          <w:sz w:val="24"/>
          <w:szCs w:val="24"/>
        </w:rPr>
        <w:t>на индикатор выводится сообщение «СО». В противном случае</w:t>
      </w:r>
      <w:r>
        <w:rPr>
          <w:sz w:val="24"/>
          <w:szCs w:val="24"/>
        </w:rPr>
        <w:t>,</w:t>
      </w:r>
      <w:r w:rsidRPr="002A34E1">
        <w:rPr>
          <w:sz w:val="24"/>
          <w:szCs w:val="24"/>
        </w:rPr>
        <w:t xml:space="preserve"> индицируется сообщение: ДРОБН.=</w:t>
      </w:r>
      <w:r w:rsidRPr="002A34E1">
        <w:rPr>
          <w:sz w:val="24"/>
          <w:szCs w:val="24"/>
          <w:lang w:val="en-US"/>
        </w:rPr>
        <w:t>n</w:t>
      </w:r>
      <w:r w:rsidRPr="002A34E1">
        <w:rPr>
          <w:sz w:val="24"/>
          <w:szCs w:val="24"/>
        </w:rPr>
        <w:t xml:space="preserve">, где </w:t>
      </w:r>
      <w:r w:rsidRPr="002A34E1">
        <w:rPr>
          <w:sz w:val="24"/>
          <w:szCs w:val="24"/>
          <w:lang w:val="en-US"/>
        </w:rPr>
        <w:t>n</w:t>
      </w:r>
      <w:r w:rsidRPr="002A34E1">
        <w:rPr>
          <w:sz w:val="24"/>
          <w:szCs w:val="24"/>
        </w:rPr>
        <w:t xml:space="preserve">=0 (ввод денежных сумм в рублях) или 2 (ввод денежных сумм в копейках). Введите требуемое значение и нажмите клавишу </w:t>
      </w:r>
      <w:r w:rsidRPr="002A34E1">
        <w:rPr>
          <w:b/>
          <w:bCs/>
          <w:sz w:val="24"/>
          <w:szCs w:val="24"/>
        </w:rPr>
        <w:t>ИТОГ</w:t>
      </w:r>
      <w:r w:rsidRPr="002A34E1">
        <w:rPr>
          <w:sz w:val="24"/>
          <w:szCs w:val="24"/>
        </w:rPr>
        <w:t xml:space="preserve">. </w:t>
      </w:r>
    </w:p>
    <w:p w:rsidR="005E11FD" w:rsidRPr="008D0E06" w:rsidRDefault="005E11FD" w:rsidP="00813E3C">
      <w:pPr>
        <w:suppressAutoHyphens/>
        <w:ind w:firstLine="709"/>
        <w:jc w:val="both"/>
        <w:rPr>
          <w:sz w:val="24"/>
          <w:szCs w:val="24"/>
        </w:rPr>
      </w:pPr>
      <w:r>
        <w:rPr>
          <w:sz w:val="24"/>
          <w:szCs w:val="24"/>
        </w:rPr>
        <w:t xml:space="preserve">Индикация введенного программирующего кода осуществляется нажатием клавиши </w:t>
      </w:r>
      <w:r>
        <w:rPr>
          <w:b/>
          <w:bCs/>
          <w:sz w:val="24"/>
          <w:szCs w:val="24"/>
        </w:rPr>
        <w:t>КТ</w:t>
      </w:r>
      <w:r>
        <w:rPr>
          <w:sz w:val="24"/>
          <w:szCs w:val="24"/>
        </w:rPr>
        <w:t xml:space="preserve">. Выход – по клавише </w:t>
      </w:r>
      <w:r>
        <w:rPr>
          <w:b/>
          <w:bCs/>
          <w:sz w:val="24"/>
          <w:szCs w:val="24"/>
        </w:rPr>
        <w:t>С</w:t>
      </w:r>
      <w:r>
        <w:rPr>
          <w:sz w:val="24"/>
          <w:szCs w:val="24"/>
        </w:rPr>
        <w:t xml:space="preserve">, продолжение программирования по клавише </w:t>
      </w:r>
      <w:r>
        <w:rPr>
          <w:b/>
          <w:bCs/>
          <w:sz w:val="24"/>
          <w:szCs w:val="24"/>
        </w:rPr>
        <w:t>ИТОГ</w:t>
      </w:r>
      <w:r>
        <w:rPr>
          <w:sz w:val="24"/>
          <w:szCs w:val="24"/>
        </w:rPr>
        <w:t>.</w:t>
      </w:r>
    </w:p>
    <w:p w:rsidR="005E11FD" w:rsidRPr="001210AE" w:rsidRDefault="005E11FD" w:rsidP="00800184">
      <w:pPr>
        <w:rPr>
          <w:sz w:val="10"/>
          <w:szCs w:val="10"/>
        </w:rPr>
      </w:pPr>
    </w:p>
    <w:p w:rsidR="00030731" w:rsidRPr="001210AE" w:rsidRDefault="00030731" w:rsidP="00800184">
      <w:pPr>
        <w:rPr>
          <w:sz w:val="10"/>
          <w:szCs w:val="10"/>
        </w:rPr>
      </w:pPr>
    </w:p>
    <w:p w:rsidR="005E11FD" w:rsidRDefault="005E11FD">
      <w:pPr>
        <w:pStyle w:val="4"/>
        <w:spacing w:before="120" w:after="120"/>
        <w:ind w:left="849"/>
        <w:rPr>
          <w:b/>
          <w:bCs/>
        </w:rPr>
      </w:pPr>
      <w:bookmarkStart w:id="186" w:name="_Toc221503786"/>
      <w:bookmarkStart w:id="187" w:name="_Toc222129127"/>
      <w:bookmarkStart w:id="188" w:name="_Toc431824556"/>
      <w:bookmarkStart w:id="189" w:name="_Toc475184048"/>
      <w:bookmarkStart w:id="190" w:name="_Toc530381144"/>
      <w:r>
        <w:rPr>
          <w:b/>
          <w:bCs/>
        </w:rPr>
        <w:t xml:space="preserve">3.4.7.3  </w:t>
      </w:r>
      <w:r w:rsidRPr="002A34E1">
        <w:rPr>
          <w:b/>
          <w:bCs/>
        </w:rPr>
        <w:t xml:space="preserve">Программирование </w:t>
      </w:r>
      <w:r>
        <w:rPr>
          <w:b/>
          <w:bCs/>
        </w:rPr>
        <w:t>групп предметов расчета (секции</w:t>
      </w:r>
      <w:r w:rsidRPr="00DC5C15">
        <w:rPr>
          <w:b/>
          <w:bCs/>
        </w:rPr>
        <w:t>/</w:t>
      </w:r>
      <w:r w:rsidRPr="002A34E1">
        <w:rPr>
          <w:b/>
          <w:bCs/>
        </w:rPr>
        <w:t>услуги</w:t>
      </w:r>
      <w:r w:rsidRPr="008D0E06">
        <w:rPr>
          <w:b/>
          <w:bCs/>
        </w:rPr>
        <w:t>)</w:t>
      </w:r>
      <w:bookmarkEnd w:id="186"/>
      <w:bookmarkEnd w:id="187"/>
      <w:bookmarkEnd w:id="188"/>
      <w:bookmarkEnd w:id="189"/>
      <w:bookmarkEnd w:id="190"/>
    </w:p>
    <w:p w:rsidR="00030731" w:rsidRDefault="005E11FD" w:rsidP="00BD47A6">
      <w:pPr>
        <w:tabs>
          <w:tab w:val="left" w:leader="dot" w:pos="8505"/>
          <w:tab w:val="left" w:leader="dot" w:pos="9072"/>
        </w:tabs>
        <w:suppressAutoHyphens/>
        <w:ind w:firstLine="709"/>
        <w:jc w:val="both"/>
        <w:rPr>
          <w:sz w:val="24"/>
          <w:szCs w:val="24"/>
        </w:rPr>
      </w:pPr>
      <w:r w:rsidRPr="002A34E1">
        <w:rPr>
          <w:sz w:val="24"/>
          <w:szCs w:val="24"/>
        </w:rPr>
        <w:t>Операция позволяет разрешить или запретить работу соответствующей секционной клавиш</w:t>
      </w:r>
      <w:r>
        <w:rPr>
          <w:sz w:val="24"/>
          <w:szCs w:val="24"/>
        </w:rPr>
        <w:t>и</w:t>
      </w:r>
      <w:r w:rsidRPr="002A34E1">
        <w:rPr>
          <w:sz w:val="24"/>
          <w:szCs w:val="24"/>
        </w:rPr>
        <w:t>, присвоить секции (услуге) наименование</w:t>
      </w:r>
      <w:r>
        <w:rPr>
          <w:sz w:val="24"/>
          <w:szCs w:val="24"/>
        </w:rPr>
        <w:t xml:space="preserve"> группы предметов расчета</w:t>
      </w:r>
      <w:r w:rsidRPr="002A34E1">
        <w:rPr>
          <w:sz w:val="24"/>
          <w:szCs w:val="24"/>
        </w:rPr>
        <w:t>, привязать налог</w:t>
      </w:r>
      <w:r>
        <w:rPr>
          <w:sz w:val="24"/>
          <w:szCs w:val="24"/>
        </w:rPr>
        <w:t>, выбрать признак предмета  расчета и тип налогообложения</w:t>
      </w:r>
      <w:r w:rsidRPr="002A34E1">
        <w:rPr>
          <w:sz w:val="24"/>
          <w:szCs w:val="24"/>
        </w:rPr>
        <w:t>.</w:t>
      </w:r>
    </w:p>
    <w:p w:rsidR="005E11FD" w:rsidRPr="002A34E1" w:rsidRDefault="00030731" w:rsidP="00BD47A6">
      <w:pPr>
        <w:tabs>
          <w:tab w:val="left" w:leader="dot" w:pos="8505"/>
          <w:tab w:val="left" w:leader="dot" w:pos="9072"/>
        </w:tabs>
        <w:suppressAutoHyphens/>
        <w:ind w:firstLine="709"/>
        <w:jc w:val="both"/>
        <w:rPr>
          <w:sz w:val="24"/>
          <w:szCs w:val="24"/>
        </w:rPr>
      </w:pPr>
      <w:r>
        <w:rPr>
          <w:sz w:val="24"/>
          <w:szCs w:val="24"/>
        </w:rPr>
        <w:br w:type="page"/>
      </w:r>
      <w:r w:rsidR="005E11FD" w:rsidRPr="002A34E1">
        <w:rPr>
          <w:sz w:val="24"/>
          <w:szCs w:val="24"/>
        </w:rPr>
        <w:lastRenderedPageBreak/>
        <w:t xml:space="preserve"> </w:t>
      </w:r>
    </w:p>
    <w:p w:rsidR="005E11FD" w:rsidRPr="002A34E1" w:rsidRDefault="005E11FD" w:rsidP="00BD47A6">
      <w:pPr>
        <w:tabs>
          <w:tab w:val="left" w:leader="dot" w:pos="8505"/>
          <w:tab w:val="left" w:leader="dot" w:pos="9072"/>
        </w:tabs>
        <w:suppressAutoHyphens/>
        <w:ind w:firstLine="709"/>
        <w:jc w:val="both"/>
        <w:rPr>
          <w:sz w:val="24"/>
          <w:szCs w:val="24"/>
        </w:rPr>
      </w:pPr>
      <w:r w:rsidRPr="002A34E1">
        <w:rPr>
          <w:sz w:val="24"/>
          <w:szCs w:val="24"/>
        </w:rPr>
        <w:t>Операция выполняется следующим образом.</w:t>
      </w:r>
    </w:p>
    <w:p w:rsidR="005E11FD" w:rsidRPr="007A66C0" w:rsidRDefault="005E11FD" w:rsidP="00B37C1C">
      <w:pPr>
        <w:pStyle w:val="16"/>
        <w:widowControl w:val="0"/>
        <w:jc w:val="left"/>
        <w:rPr>
          <w:sz w:val="24"/>
          <w:szCs w:val="24"/>
        </w:rPr>
      </w:pPr>
      <w:r>
        <w:rPr>
          <w:sz w:val="24"/>
          <w:szCs w:val="24"/>
        </w:rPr>
        <w:t>1) На цифровой клавиатуре ввести признак предмета расчета:</w:t>
      </w:r>
      <w:r w:rsidRPr="00365BC5">
        <w:rPr>
          <w:sz w:val="24"/>
          <w:szCs w:val="24"/>
        </w:rPr>
        <w:t xml:space="preserve"> </w:t>
      </w:r>
    </w:p>
    <w:tbl>
      <w:tblPr>
        <w:tblW w:w="4666" w:type="pct"/>
        <w:tblInd w:w="2" w:type="dxa"/>
        <w:tblLayout w:type="fixed"/>
        <w:tblLook w:val="00A0"/>
      </w:tblPr>
      <w:tblGrid>
        <w:gridCol w:w="1135"/>
        <w:gridCol w:w="7797"/>
      </w:tblGrid>
      <w:tr w:rsidR="005E11FD" w:rsidRPr="00AC50BF" w:rsidTr="00AD5999">
        <w:trPr>
          <w:trHeight w:val="20"/>
        </w:trPr>
        <w:tc>
          <w:tcPr>
            <w:tcW w:w="1135" w:type="dxa"/>
          </w:tcPr>
          <w:p w:rsidR="005E11FD" w:rsidRPr="00F56F23" w:rsidRDefault="005E11FD" w:rsidP="00BE5042">
            <w:pPr>
              <w:pStyle w:val="16"/>
              <w:widowControl w:val="0"/>
              <w:jc w:val="center"/>
              <w:rPr>
                <w:sz w:val="24"/>
                <w:szCs w:val="24"/>
              </w:rPr>
            </w:pPr>
            <w:r>
              <w:rPr>
                <w:sz w:val="24"/>
                <w:szCs w:val="24"/>
              </w:rPr>
              <w:t>0 -</w:t>
            </w:r>
          </w:p>
        </w:tc>
        <w:tc>
          <w:tcPr>
            <w:tcW w:w="7797" w:type="dxa"/>
          </w:tcPr>
          <w:p w:rsidR="005E11FD" w:rsidRPr="00F56F23" w:rsidRDefault="005E11FD" w:rsidP="008E38E5">
            <w:pPr>
              <w:pStyle w:val="16"/>
              <w:widowControl w:val="0"/>
              <w:rPr>
                <w:sz w:val="24"/>
                <w:szCs w:val="24"/>
              </w:rPr>
            </w:pPr>
            <w:r>
              <w:rPr>
                <w:sz w:val="24"/>
                <w:szCs w:val="24"/>
              </w:rPr>
              <w:t>временный запрет работы секционной клавиши;</w:t>
            </w:r>
          </w:p>
        </w:tc>
      </w:tr>
      <w:tr w:rsidR="005E11FD" w:rsidRPr="00AC50BF" w:rsidTr="00AD5999">
        <w:trPr>
          <w:trHeight w:val="20"/>
        </w:trPr>
        <w:tc>
          <w:tcPr>
            <w:tcW w:w="1135" w:type="dxa"/>
          </w:tcPr>
          <w:p w:rsidR="005E11FD" w:rsidRPr="00F56F23" w:rsidRDefault="005E11FD" w:rsidP="00BE5042">
            <w:pPr>
              <w:pStyle w:val="16"/>
              <w:widowControl w:val="0"/>
              <w:jc w:val="center"/>
              <w:rPr>
                <w:sz w:val="24"/>
                <w:szCs w:val="24"/>
              </w:rPr>
            </w:pPr>
            <w:r w:rsidRPr="00F56F23">
              <w:rPr>
                <w:sz w:val="24"/>
                <w:szCs w:val="24"/>
              </w:rPr>
              <w:t>1</w:t>
            </w:r>
            <w:r>
              <w:rPr>
                <w:sz w:val="24"/>
                <w:szCs w:val="24"/>
              </w:rPr>
              <w:t xml:space="preserve"> -</w:t>
            </w:r>
          </w:p>
        </w:tc>
        <w:tc>
          <w:tcPr>
            <w:tcW w:w="7797" w:type="dxa"/>
          </w:tcPr>
          <w:p w:rsidR="005E11FD" w:rsidRDefault="005E11FD">
            <w:pPr>
              <w:pStyle w:val="16"/>
              <w:widowControl w:val="0"/>
              <w:rPr>
                <w:sz w:val="24"/>
                <w:szCs w:val="24"/>
              </w:rPr>
            </w:pPr>
            <w:r>
              <w:rPr>
                <w:sz w:val="24"/>
                <w:szCs w:val="24"/>
              </w:rPr>
              <w:t>ТОВАР</w:t>
            </w:r>
            <w:r w:rsidRPr="00F56F23">
              <w:rPr>
                <w:sz w:val="24"/>
                <w:szCs w:val="24"/>
              </w:rPr>
              <w:t>, за исключением подакцизного товара</w:t>
            </w:r>
            <w:r>
              <w:rPr>
                <w:sz w:val="24"/>
                <w:szCs w:val="24"/>
              </w:rPr>
              <w:t>;</w:t>
            </w:r>
          </w:p>
        </w:tc>
      </w:tr>
      <w:tr w:rsidR="005E11FD" w:rsidRPr="00AC50BF" w:rsidTr="00AD5999">
        <w:trPr>
          <w:trHeight w:val="20"/>
        </w:trPr>
        <w:tc>
          <w:tcPr>
            <w:tcW w:w="1135" w:type="dxa"/>
          </w:tcPr>
          <w:p w:rsidR="005E11FD" w:rsidRPr="00F56F23" w:rsidRDefault="005E11FD" w:rsidP="00BE5042">
            <w:pPr>
              <w:pStyle w:val="16"/>
              <w:widowControl w:val="0"/>
              <w:jc w:val="center"/>
              <w:rPr>
                <w:sz w:val="24"/>
                <w:szCs w:val="24"/>
              </w:rPr>
            </w:pPr>
            <w:r w:rsidRPr="00F56F23">
              <w:rPr>
                <w:sz w:val="24"/>
                <w:szCs w:val="24"/>
              </w:rPr>
              <w:t>2</w:t>
            </w:r>
            <w:r>
              <w:rPr>
                <w:sz w:val="24"/>
                <w:szCs w:val="24"/>
              </w:rPr>
              <w:t xml:space="preserve"> -</w:t>
            </w:r>
          </w:p>
        </w:tc>
        <w:tc>
          <w:tcPr>
            <w:tcW w:w="7797" w:type="dxa"/>
          </w:tcPr>
          <w:p w:rsidR="005E11FD" w:rsidRDefault="005E11FD">
            <w:pPr>
              <w:pStyle w:val="16"/>
              <w:widowControl w:val="0"/>
              <w:rPr>
                <w:sz w:val="24"/>
                <w:szCs w:val="24"/>
              </w:rPr>
            </w:pPr>
            <w:r w:rsidRPr="00F56F23">
              <w:rPr>
                <w:sz w:val="24"/>
                <w:szCs w:val="24"/>
              </w:rPr>
              <w:t>ПОДАКЦИЗН</w:t>
            </w:r>
            <w:r>
              <w:rPr>
                <w:sz w:val="24"/>
                <w:szCs w:val="24"/>
              </w:rPr>
              <w:t>ЫЙ</w:t>
            </w:r>
            <w:r w:rsidRPr="00F56F23">
              <w:rPr>
                <w:sz w:val="24"/>
                <w:szCs w:val="24"/>
              </w:rPr>
              <w:t xml:space="preserve"> ТОВАР</w:t>
            </w:r>
            <w:r>
              <w:rPr>
                <w:sz w:val="24"/>
                <w:szCs w:val="24"/>
              </w:rPr>
              <w:t>;</w:t>
            </w:r>
          </w:p>
        </w:tc>
      </w:tr>
      <w:tr w:rsidR="005E11FD" w:rsidRPr="00AC50BF" w:rsidTr="00AD5999">
        <w:trPr>
          <w:trHeight w:val="20"/>
        </w:trPr>
        <w:tc>
          <w:tcPr>
            <w:tcW w:w="1135" w:type="dxa"/>
          </w:tcPr>
          <w:p w:rsidR="005E11FD" w:rsidRPr="00F56F23" w:rsidRDefault="005E11FD" w:rsidP="00BE5042">
            <w:pPr>
              <w:pStyle w:val="16"/>
              <w:widowControl w:val="0"/>
              <w:jc w:val="center"/>
              <w:rPr>
                <w:sz w:val="24"/>
                <w:szCs w:val="24"/>
              </w:rPr>
            </w:pPr>
            <w:r w:rsidRPr="00F56F23">
              <w:rPr>
                <w:sz w:val="24"/>
                <w:szCs w:val="24"/>
              </w:rPr>
              <w:t>3</w:t>
            </w:r>
            <w:r>
              <w:rPr>
                <w:sz w:val="24"/>
                <w:szCs w:val="24"/>
              </w:rPr>
              <w:t xml:space="preserve"> -</w:t>
            </w:r>
          </w:p>
        </w:tc>
        <w:tc>
          <w:tcPr>
            <w:tcW w:w="7797" w:type="dxa"/>
          </w:tcPr>
          <w:p w:rsidR="005E11FD" w:rsidRDefault="005E11FD">
            <w:pPr>
              <w:pStyle w:val="16"/>
              <w:widowControl w:val="0"/>
              <w:rPr>
                <w:sz w:val="24"/>
                <w:szCs w:val="24"/>
              </w:rPr>
            </w:pPr>
            <w:r>
              <w:rPr>
                <w:sz w:val="24"/>
                <w:szCs w:val="24"/>
              </w:rPr>
              <w:t>РАБОТА;</w:t>
            </w:r>
          </w:p>
        </w:tc>
      </w:tr>
      <w:tr w:rsidR="00B0051F" w:rsidRPr="00AC50BF" w:rsidTr="00AD5999">
        <w:trPr>
          <w:trHeight w:val="20"/>
        </w:trPr>
        <w:tc>
          <w:tcPr>
            <w:tcW w:w="1135" w:type="dxa"/>
          </w:tcPr>
          <w:p w:rsidR="00B0051F" w:rsidRPr="00F56F23" w:rsidRDefault="00B0051F" w:rsidP="00B0051F">
            <w:pPr>
              <w:pStyle w:val="16"/>
              <w:widowControl w:val="0"/>
              <w:jc w:val="center"/>
              <w:rPr>
                <w:sz w:val="24"/>
                <w:szCs w:val="24"/>
              </w:rPr>
            </w:pPr>
            <w:r w:rsidRPr="00F56F23">
              <w:rPr>
                <w:sz w:val="24"/>
                <w:szCs w:val="24"/>
              </w:rPr>
              <w:t>4</w:t>
            </w:r>
            <w:r>
              <w:rPr>
                <w:sz w:val="24"/>
                <w:szCs w:val="24"/>
              </w:rPr>
              <w:t xml:space="preserve"> -</w:t>
            </w:r>
          </w:p>
        </w:tc>
        <w:tc>
          <w:tcPr>
            <w:tcW w:w="7797" w:type="dxa"/>
          </w:tcPr>
          <w:p w:rsidR="00B0051F" w:rsidRDefault="00B0051F" w:rsidP="00B0051F">
            <w:pPr>
              <w:pStyle w:val="16"/>
              <w:widowControl w:val="0"/>
              <w:rPr>
                <w:sz w:val="24"/>
                <w:szCs w:val="24"/>
              </w:rPr>
            </w:pPr>
            <w:r>
              <w:rPr>
                <w:sz w:val="24"/>
                <w:szCs w:val="24"/>
              </w:rPr>
              <w:t>УСЛУГА;.</w:t>
            </w:r>
          </w:p>
        </w:tc>
      </w:tr>
      <w:tr w:rsidR="00AD5999" w:rsidRPr="00AC50BF" w:rsidTr="00AD5999">
        <w:trPr>
          <w:trHeight w:val="20"/>
        </w:trPr>
        <w:tc>
          <w:tcPr>
            <w:tcW w:w="1135" w:type="dxa"/>
          </w:tcPr>
          <w:p w:rsidR="00AD5999" w:rsidRPr="00F56F23" w:rsidRDefault="00AD5999" w:rsidP="001210AE">
            <w:pPr>
              <w:pStyle w:val="16"/>
              <w:widowControl w:val="0"/>
              <w:jc w:val="center"/>
              <w:rPr>
                <w:sz w:val="24"/>
                <w:szCs w:val="24"/>
              </w:rPr>
            </w:pPr>
            <w:r>
              <w:rPr>
                <w:sz w:val="24"/>
                <w:szCs w:val="24"/>
              </w:rPr>
              <w:t>5 -</w:t>
            </w:r>
          </w:p>
        </w:tc>
        <w:tc>
          <w:tcPr>
            <w:tcW w:w="7797" w:type="dxa"/>
          </w:tcPr>
          <w:p w:rsidR="00AD5999" w:rsidRDefault="00AD5999" w:rsidP="00AD5999">
            <w:pPr>
              <w:pStyle w:val="16"/>
              <w:widowControl w:val="0"/>
              <w:rPr>
                <w:sz w:val="24"/>
                <w:szCs w:val="24"/>
              </w:rPr>
            </w:pPr>
            <w:r>
              <w:rPr>
                <w:sz w:val="24"/>
                <w:szCs w:val="24"/>
              </w:rPr>
              <w:t>УСЛУГА, с признаком "банковский платежный агент";</w:t>
            </w:r>
          </w:p>
        </w:tc>
      </w:tr>
      <w:tr w:rsidR="00B0051F" w:rsidRPr="00AC50BF" w:rsidTr="00AD5999">
        <w:trPr>
          <w:trHeight w:val="20"/>
        </w:trPr>
        <w:tc>
          <w:tcPr>
            <w:tcW w:w="1135" w:type="dxa"/>
          </w:tcPr>
          <w:p w:rsidR="00B0051F" w:rsidRPr="00F56F23" w:rsidRDefault="00AD5999" w:rsidP="00B0051F">
            <w:pPr>
              <w:pStyle w:val="16"/>
              <w:widowControl w:val="0"/>
              <w:jc w:val="center"/>
              <w:rPr>
                <w:sz w:val="24"/>
                <w:szCs w:val="24"/>
              </w:rPr>
            </w:pPr>
            <w:r>
              <w:rPr>
                <w:sz w:val="24"/>
                <w:szCs w:val="24"/>
                <w:lang w:val="en-US"/>
              </w:rPr>
              <w:t>6</w:t>
            </w:r>
            <w:r w:rsidR="00B0051F">
              <w:rPr>
                <w:sz w:val="24"/>
                <w:szCs w:val="24"/>
              </w:rPr>
              <w:t xml:space="preserve"> -</w:t>
            </w:r>
          </w:p>
        </w:tc>
        <w:tc>
          <w:tcPr>
            <w:tcW w:w="7797" w:type="dxa"/>
          </w:tcPr>
          <w:p w:rsidR="00B0051F" w:rsidRDefault="00B0051F" w:rsidP="00AD5999">
            <w:pPr>
              <w:pStyle w:val="16"/>
              <w:widowControl w:val="0"/>
              <w:rPr>
                <w:sz w:val="24"/>
                <w:szCs w:val="24"/>
              </w:rPr>
            </w:pPr>
            <w:r>
              <w:rPr>
                <w:sz w:val="24"/>
                <w:szCs w:val="24"/>
              </w:rPr>
              <w:t>УСЛУГА, с признаком "банковский платежный субагент";</w:t>
            </w:r>
          </w:p>
        </w:tc>
      </w:tr>
      <w:tr w:rsidR="00AD5999" w:rsidRPr="00AC50BF" w:rsidTr="001210AE">
        <w:trPr>
          <w:trHeight w:val="20"/>
        </w:trPr>
        <w:tc>
          <w:tcPr>
            <w:tcW w:w="1135" w:type="dxa"/>
          </w:tcPr>
          <w:p w:rsidR="00AD5999" w:rsidRPr="00F56F23" w:rsidRDefault="00AD5999" w:rsidP="001210AE">
            <w:pPr>
              <w:pStyle w:val="16"/>
              <w:widowControl w:val="0"/>
              <w:jc w:val="center"/>
              <w:rPr>
                <w:sz w:val="24"/>
                <w:szCs w:val="24"/>
              </w:rPr>
            </w:pPr>
            <w:r>
              <w:rPr>
                <w:sz w:val="24"/>
                <w:szCs w:val="24"/>
                <w:lang w:val="en-US"/>
              </w:rPr>
              <w:t>7</w:t>
            </w:r>
            <w:r>
              <w:rPr>
                <w:sz w:val="24"/>
                <w:szCs w:val="24"/>
              </w:rPr>
              <w:t xml:space="preserve"> -</w:t>
            </w:r>
          </w:p>
        </w:tc>
        <w:tc>
          <w:tcPr>
            <w:tcW w:w="7797" w:type="dxa"/>
          </w:tcPr>
          <w:p w:rsidR="00AD5999" w:rsidRDefault="00AD5999" w:rsidP="00AD5999">
            <w:pPr>
              <w:pStyle w:val="16"/>
              <w:widowControl w:val="0"/>
              <w:rPr>
                <w:sz w:val="24"/>
                <w:szCs w:val="24"/>
              </w:rPr>
            </w:pPr>
            <w:r>
              <w:rPr>
                <w:sz w:val="24"/>
                <w:szCs w:val="24"/>
              </w:rPr>
              <w:t>УСЛУГА, с признаком "платежный агент";</w:t>
            </w:r>
          </w:p>
        </w:tc>
      </w:tr>
      <w:tr w:rsidR="00B0051F" w:rsidRPr="00AC50BF" w:rsidTr="00AD5999">
        <w:trPr>
          <w:trHeight w:val="20"/>
        </w:trPr>
        <w:tc>
          <w:tcPr>
            <w:tcW w:w="1135" w:type="dxa"/>
          </w:tcPr>
          <w:p w:rsidR="00B0051F" w:rsidRPr="00F56F23" w:rsidRDefault="00AD5999" w:rsidP="00B0051F">
            <w:pPr>
              <w:pStyle w:val="16"/>
              <w:widowControl w:val="0"/>
              <w:jc w:val="center"/>
              <w:rPr>
                <w:sz w:val="24"/>
                <w:szCs w:val="24"/>
              </w:rPr>
            </w:pPr>
            <w:r>
              <w:rPr>
                <w:sz w:val="24"/>
                <w:szCs w:val="24"/>
                <w:lang w:val="en-US"/>
              </w:rPr>
              <w:t>8</w:t>
            </w:r>
            <w:r w:rsidR="00B0051F">
              <w:rPr>
                <w:sz w:val="24"/>
                <w:szCs w:val="24"/>
              </w:rPr>
              <w:t xml:space="preserve"> -</w:t>
            </w:r>
          </w:p>
        </w:tc>
        <w:tc>
          <w:tcPr>
            <w:tcW w:w="7797" w:type="dxa"/>
          </w:tcPr>
          <w:p w:rsidR="00B0051F" w:rsidRDefault="00B0051F" w:rsidP="00AD5999">
            <w:pPr>
              <w:pStyle w:val="16"/>
              <w:widowControl w:val="0"/>
              <w:rPr>
                <w:sz w:val="24"/>
                <w:szCs w:val="24"/>
              </w:rPr>
            </w:pPr>
            <w:r>
              <w:rPr>
                <w:sz w:val="24"/>
                <w:szCs w:val="24"/>
              </w:rPr>
              <w:t>УСЛУГА, с признаком "платежный субагент";</w:t>
            </w:r>
          </w:p>
        </w:tc>
      </w:tr>
      <w:tr w:rsidR="00AD5999" w:rsidRPr="00AC50BF" w:rsidTr="001210AE">
        <w:trPr>
          <w:trHeight w:val="20"/>
        </w:trPr>
        <w:tc>
          <w:tcPr>
            <w:tcW w:w="1135" w:type="dxa"/>
          </w:tcPr>
          <w:p w:rsidR="00AD5999" w:rsidRPr="00F56F23" w:rsidRDefault="00AD5999" w:rsidP="001210AE">
            <w:pPr>
              <w:pStyle w:val="16"/>
              <w:widowControl w:val="0"/>
              <w:jc w:val="center"/>
              <w:rPr>
                <w:sz w:val="24"/>
                <w:szCs w:val="24"/>
              </w:rPr>
            </w:pPr>
            <w:r>
              <w:rPr>
                <w:sz w:val="24"/>
                <w:szCs w:val="24"/>
                <w:lang w:val="en-US"/>
              </w:rPr>
              <w:t>9</w:t>
            </w:r>
            <w:r>
              <w:rPr>
                <w:sz w:val="24"/>
                <w:szCs w:val="24"/>
              </w:rPr>
              <w:t xml:space="preserve"> -</w:t>
            </w:r>
          </w:p>
        </w:tc>
        <w:tc>
          <w:tcPr>
            <w:tcW w:w="7797" w:type="dxa"/>
          </w:tcPr>
          <w:p w:rsidR="00AD5999" w:rsidRPr="00AD5999" w:rsidRDefault="00AD5999" w:rsidP="00AD5999">
            <w:pPr>
              <w:pStyle w:val="16"/>
              <w:widowControl w:val="0"/>
              <w:rPr>
                <w:sz w:val="24"/>
                <w:szCs w:val="24"/>
                <w:lang w:val="en-US"/>
              </w:rPr>
            </w:pPr>
            <w:r>
              <w:rPr>
                <w:sz w:val="24"/>
                <w:szCs w:val="24"/>
              </w:rPr>
              <w:t>УСЛУГА, с признаком "</w:t>
            </w:r>
            <w:r w:rsidRPr="00B0051F">
              <w:rPr>
                <w:sz w:val="24"/>
                <w:szCs w:val="24"/>
              </w:rPr>
              <w:t>поверенный</w:t>
            </w:r>
            <w:r>
              <w:rPr>
                <w:sz w:val="24"/>
                <w:szCs w:val="24"/>
              </w:rPr>
              <w:t>"</w:t>
            </w:r>
            <w:r>
              <w:rPr>
                <w:sz w:val="24"/>
                <w:szCs w:val="24"/>
                <w:lang w:val="en-US"/>
              </w:rPr>
              <w:t>,</w:t>
            </w:r>
          </w:p>
        </w:tc>
      </w:tr>
      <w:tr w:rsidR="00AD5999" w:rsidRPr="00AC50BF" w:rsidTr="001210AE">
        <w:trPr>
          <w:trHeight w:val="20"/>
        </w:trPr>
        <w:tc>
          <w:tcPr>
            <w:tcW w:w="1135" w:type="dxa"/>
          </w:tcPr>
          <w:p w:rsidR="00AD5999" w:rsidRPr="00F56F23" w:rsidRDefault="00AD5999" w:rsidP="001210AE">
            <w:pPr>
              <w:pStyle w:val="16"/>
              <w:widowControl w:val="0"/>
              <w:jc w:val="center"/>
              <w:rPr>
                <w:sz w:val="24"/>
                <w:szCs w:val="24"/>
              </w:rPr>
            </w:pPr>
            <w:r>
              <w:rPr>
                <w:sz w:val="24"/>
                <w:szCs w:val="24"/>
                <w:lang w:val="en-US"/>
              </w:rPr>
              <w:t>10</w:t>
            </w:r>
            <w:r>
              <w:rPr>
                <w:sz w:val="24"/>
                <w:szCs w:val="24"/>
              </w:rPr>
              <w:t xml:space="preserve"> -</w:t>
            </w:r>
          </w:p>
        </w:tc>
        <w:tc>
          <w:tcPr>
            <w:tcW w:w="7797" w:type="dxa"/>
          </w:tcPr>
          <w:p w:rsidR="00AD5999" w:rsidRPr="00AD5999" w:rsidRDefault="00AD5999" w:rsidP="00AD5999">
            <w:pPr>
              <w:pStyle w:val="16"/>
              <w:widowControl w:val="0"/>
              <w:rPr>
                <w:sz w:val="24"/>
                <w:szCs w:val="24"/>
                <w:lang w:val="en-US"/>
              </w:rPr>
            </w:pPr>
            <w:r>
              <w:rPr>
                <w:sz w:val="24"/>
                <w:szCs w:val="24"/>
              </w:rPr>
              <w:t>УСЛУГА, с признаком "</w:t>
            </w:r>
            <w:r w:rsidRPr="00FD5FEB">
              <w:rPr>
                <w:sz w:val="24"/>
                <w:szCs w:val="24"/>
              </w:rPr>
              <w:t>комиссионер</w:t>
            </w:r>
            <w:r>
              <w:rPr>
                <w:sz w:val="24"/>
                <w:szCs w:val="24"/>
              </w:rPr>
              <w:t>"</w:t>
            </w:r>
            <w:r>
              <w:rPr>
                <w:sz w:val="24"/>
                <w:szCs w:val="24"/>
                <w:lang w:val="en-US"/>
              </w:rPr>
              <w:t>,</w:t>
            </w:r>
          </w:p>
        </w:tc>
      </w:tr>
      <w:tr w:rsidR="005E11FD" w:rsidRPr="00AC50BF" w:rsidTr="00AD5999">
        <w:trPr>
          <w:trHeight w:val="20"/>
        </w:trPr>
        <w:tc>
          <w:tcPr>
            <w:tcW w:w="1135" w:type="dxa"/>
          </w:tcPr>
          <w:p w:rsidR="005E11FD" w:rsidRPr="00F56F23" w:rsidRDefault="00AD5999" w:rsidP="00BE5042">
            <w:pPr>
              <w:pStyle w:val="16"/>
              <w:widowControl w:val="0"/>
              <w:jc w:val="center"/>
              <w:rPr>
                <w:sz w:val="24"/>
                <w:szCs w:val="24"/>
              </w:rPr>
            </w:pPr>
            <w:r>
              <w:rPr>
                <w:sz w:val="24"/>
                <w:szCs w:val="24"/>
                <w:lang w:val="en-US"/>
              </w:rPr>
              <w:t>11</w:t>
            </w:r>
            <w:r w:rsidR="005E11FD">
              <w:rPr>
                <w:sz w:val="24"/>
                <w:szCs w:val="24"/>
              </w:rPr>
              <w:t xml:space="preserve"> -</w:t>
            </w:r>
          </w:p>
        </w:tc>
        <w:tc>
          <w:tcPr>
            <w:tcW w:w="7797" w:type="dxa"/>
          </w:tcPr>
          <w:p w:rsidR="005E11FD" w:rsidRDefault="005E11FD" w:rsidP="00AD5999">
            <w:pPr>
              <w:pStyle w:val="16"/>
              <w:widowControl w:val="0"/>
              <w:rPr>
                <w:sz w:val="24"/>
                <w:szCs w:val="24"/>
              </w:rPr>
            </w:pPr>
            <w:r>
              <w:rPr>
                <w:sz w:val="24"/>
                <w:szCs w:val="24"/>
              </w:rPr>
              <w:t>УСЛУГА</w:t>
            </w:r>
            <w:r w:rsidR="00B0051F">
              <w:rPr>
                <w:sz w:val="24"/>
                <w:szCs w:val="24"/>
              </w:rPr>
              <w:t>, с признаком "агент"</w:t>
            </w:r>
            <w:r>
              <w:rPr>
                <w:sz w:val="24"/>
                <w:szCs w:val="24"/>
              </w:rPr>
              <w:t>.</w:t>
            </w:r>
          </w:p>
        </w:tc>
      </w:tr>
    </w:tbl>
    <w:p w:rsidR="005E11FD" w:rsidRDefault="005E11FD" w:rsidP="005E67D1">
      <w:pPr>
        <w:suppressAutoHyphens/>
      </w:pPr>
      <w:r>
        <w:rPr>
          <w:sz w:val="24"/>
          <w:szCs w:val="24"/>
        </w:rPr>
        <w:t xml:space="preserve">2) </w:t>
      </w:r>
      <w:r w:rsidRPr="008D3FAE">
        <w:rPr>
          <w:sz w:val="24"/>
          <w:szCs w:val="24"/>
        </w:rPr>
        <w:t>Нажать требуемую секционную клавишу (</w:t>
      </w:r>
      <w:r w:rsidRPr="008D3FAE">
        <w:rPr>
          <w:b/>
          <w:bCs/>
          <w:sz w:val="24"/>
          <w:szCs w:val="24"/>
        </w:rPr>
        <w:t>С1</w:t>
      </w:r>
      <w:r w:rsidRPr="008D3FAE">
        <w:rPr>
          <w:sz w:val="24"/>
          <w:szCs w:val="24"/>
        </w:rPr>
        <w:t xml:space="preserve">, </w:t>
      </w:r>
      <w:r w:rsidRPr="008D3FAE">
        <w:rPr>
          <w:b/>
          <w:bCs/>
          <w:sz w:val="24"/>
          <w:szCs w:val="24"/>
        </w:rPr>
        <w:t>С2</w:t>
      </w:r>
      <w:r w:rsidRPr="008D3FAE">
        <w:rPr>
          <w:sz w:val="24"/>
          <w:szCs w:val="24"/>
        </w:rPr>
        <w:t xml:space="preserve">, </w:t>
      </w:r>
      <w:r w:rsidRPr="008D3FAE">
        <w:rPr>
          <w:b/>
          <w:bCs/>
          <w:sz w:val="24"/>
          <w:szCs w:val="24"/>
        </w:rPr>
        <w:t xml:space="preserve">С3, С4 </w:t>
      </w:r>
      <w:r w:rsidRPr="008D3FAE">
        <w:rPr>
          <w:sz w:val="24"/>
          <w:szCs w:val="24"/>
        </w:rPr>
        <w:t xml:space="preserve">или </w:t>
      </w:r>
      <w:r w:rsidRPr="008D3FAE">
        <w:rPr>
          <w:b/>
          <w:bCs/>
          <w:sz w:val="24"/>
          <w:szCs w:val="24"/>
        </w:rPr>
        <w:t xml:space="preserve">ВЗ </w:t>
      </w:r>
      <w:r w:rsidRPr="008D3FAE">
        <w:rPr>
          <w:sz w:val="24"/>
          <w:szCs w:val="24"/>
        </w:rPr>
        <w:t>(секция 5))</w:t>
      </w:r>
      <w:r>
        <w:rPr>
          <w:sz w:val="24"/>
          <w:szCs w:val="24"/>
        </w:rPr>
        <w:t>, и</w:t>
      </w:r>
      <w:r w:rsidRPr="008D3FAE">
        <w:rPr>
          <w:sz w:val="24"/>
          <w:szCs w:val="24"/>
        </w:rPr>
        <w:t>ндицируется</w:t>
      </w:r>
      <w:r>
        <w:rPr>
          <w:sz w:val="24"/>
          <w:szCs w:val="24"/>
        </w:rPr>
        <w:t xml:space="preserve"> </w:t>
      </w:r>
      <w:r w:rsidRPr="008D3FAE">
        <w:rPr>
          <w:sz w:val="24"/>
          <w:szCs w:val="24"/>
        </w:rPr>
        <w:t xml:space="preserve"> «НАЛОГ=</w:t>
      </w:r>
      <w:r>
        <w:rPr>
          <w:sz w:val="24"/>
          <w:szCs w:val="24"/>
          <w:lang w:val="en-US"/>
        </w:rPr>
        <w:t>n</w:t>
      </w:r>
      <w:r w:rsidRPr="008D3FAE">
        <w:rPr>
          <w:sz w:val="24"/>
          <w:szCs w:val="24"/>
        </w:rPr>
        <w:t xml:space="preserve">», </w:t>
      </w:r>
      <w:r w:rsidRPr="004E3753">
        <w:rPr>
          <w:sz w:val="24"/>
          <w:szCs w:val="24"/>
        </w:rPr>
        <w:t xml:space="preserve">где </w:t>
      </w:r>
      <w:r w:rsidRPr="004E3753">
        <w:rPr>
          <w:sz w:val="24"/>
          <w:szCs w:val="24"/>
          <w:lang w:val="en-US"/>
        </w:rPr>
        <w:t>n</w:t>
      </w:r>
      <w:r>
        <w:rPr>
          <w:sz w:val="24"/>
          <w:szCs w:val="24"/>
        </w:rPr>
        <w:t xml:space="preserve"> - номер налога:</w:t>
      </w:r>
    </w:p>
    <w:p w:rsidR="005E11FD" w:rsidRPr="0016182F" w:rsidRDefault="005E11FD" w:rsidP="00FA6748">
      <w:pPr>
        <w:tabs>
          <w:tab w:val="left" w:pos="1242"/>
        </w:tabs>
        <w:overflowPunct w:val="0"/>
        <w:autoSpaceDE w:val="0"/>
        <w:autoSpaceDN w:val="0"/>
        <w:adjustRightInd w:val="0"/>
        <w:ind w:left="426"/>
        <w:jc w:val="both"/>
        <w:textAlignment w:val="baseline"/>
        <w:rPr>
          <w:sz w:val="24"/>
          <w:szCs w:val="24"/>
        </w:rPr>
      </w:pPr>
      <w:r w:rsidRPr="0016182F">
        <w:rPr>
          <w:sz w:val="24"/>
          <w:szCs w:val="24"/>
        </w:rPr>
        <w:t>1</w:t>
      </w:r>
      <w:r>
        <w:rPr>
          <w:sz w:val="24"/>
          <w:szCs w:val="24"/>
        </w:rPr>
        <w:t xml:space="preserve"> -</w:t>
      </w:r>
      <w:r>
        <w:rPr>
          <w:sz w:val="24"/>
          <w:szCs w:val="24"/>
        </w:rPr>
        <w:tab/>
      </w:r>
      <w:r>
        <w:rPr>
          <w:sz w:val="24"/>
          <w:szCs w:val="24"/>
        </w:rPr>
        <w:tab/>
      </w:r>
      <w:r>
        <w:rPr>
          <w:sz w:val="24"/>
          <w:szCs w:val="24"/>
        </w:rPr>
        <w:tab/>
      </w:r>
      <w:r w:rsidRPr="0016182F">
        <w:rPr>
          <w:sz w:val="24"/>
          <w:szCs w:val="24"/>
        </w:rPr>
        <w:t>ставка НДС 18%</w:t>
      </w:r>
      <w:r w:rsidR="00B31352">
        <w:rPr>
          <w:sz w:val="24"/>
          <w:szCs w:val="24"/>
        </w:rPr>
        <w:t>;</w:t>
      </w:r>
    </w:p>
    <w:p w:rsidR="005E11FD" w:rsidRPr="0016182F" w:rsidRDefault="005E11FD" w:rsidP="00FA6748">
      <w:pPr>
        <w:tabs>
          <w:tab w:val="left" w:pos="1242"/>
        </w:tabs>
        <w:overflowPunct w:val="0"/>
        <w:autoSpaceDE w:val="0"/>
        <w:autoSpaceDN w:val="0"/>
        <w:adjustRightInd w:val="0"/>
        <w:ind w:left="426"/>
        <w:jc w:val="both"/>
        <w:textAlignment w:val="baseline"/>
        <w:rPr>
          <w:sz w:val="24"/>
          <w:szCs w:val="24"/>
        </w:rPr>
      </w:pPr>
      <w:r w:rsidRPr="0016182F">
        <w:rPr>
          <w:sz w:val="24"/>
          <w:szCs w:val="24"/>
        </w:rPr>
        <w:t>2</w:t>
      </w:r>
      <w:r>
        <w:rPr>
          <w:sz w:val="24"/>
          <w:szCs w:val="24"/>
        </w:rPr>
        <w:t xml:space="preserve"> - </w:t>
      </w:r>
      <w:r>
        <w:rPr>
          <w:sz w:val="24"/>
          <w:szCs w:val="24"/>
        </w:rPr>
        <w:tab/>
      </w:r>
      <w:r>
        <w:rPr>
          <w:sz w:val="24"/>
          <w:szCs w:val="24"/>
        </w:rPr>
        <w:tab/>
      </w:r>
      <w:r>
        <w:rPr>
          <w:sz w:val="24"/>
          <w:szCs w:val="24"/>
        </w:rPr>
        <w:tab/>
      </w:r>
      <w:r w:rsidRPr="0016182F">
        <w:rPr>
          <w:sz w:val="24"/>
          <w:szCs w:val="24"/>
        </w:rPr>
        <w:t>ставка НДС 10%</w:t>
      </w:r>
      <w:r w:rsidR="00B31352">
        <w:rPr>
          <w:sz w:val="24"/>
          <w:szCs w:val="24"/>
        </w:rPr>
        <w:t>;</w:t>
      </w:r>
    </w:p>
    <w:p w:rsidR="005E11FD" w:rsidRPr="0016182F" w:rsidRDefault="005E11FD" w:rsidP="00FA6748">
      <w:pPr>
        <w:tabs>
          <w:tab w:val="left" w:pos="1242"/>
        </w:tabs>
        <w:overflowPunct w:val="0"/>
        <w:autoSpaceDE w:val="0"/>
        <w:autoSpaceDN w:val="0"/>
        <w:adjustRightInd w:val="0"/>
        <w:ind w:left="426"/>
        <w:jc w:val="both"/>
        <w:textAlignment w:val="baseline"/>
        <w:rPr>
          <w:sz w:val="24"/>
          <w:szCs w:val="24"/>
        </w:rPr>
      </w:pPr>
      <w:r w:rsidRPr="0016182F">
        <w:rPr>
          <w:sz w:val="24"/>
          <w:szCs w:val="24"/>
        </w:rPr>
        <w:t>3</w:t>
      </w:r>
      <w:r>
        <w:rPr>
          <w:sz w:val="24"/>
          <w:szCs w:val="24"/>
        </w:rPr>
        <w:t xml:space="preserve"> -</w:t>
      </w:r>
      <w:r>
        <w:rPr>
          <w:sz w:val="24"/>
          <w:szCs w:val="24"/>
        </w:rPr>
        <w:tab/>
      </w:r>
      <w:r>
        <w:rPr>
          <w:sz w:val="24"/>
          <w:szCs w:val="24"/>
        </w:rPr>
        <w:tab/>
      </w:r>
      <w:r>
        <w:rPr>
          <w:sz w:val="24"/>
          <w:szCs w:val="24"/>
        </w:rPr>
        <w:tab/>
      </w:r>
      <w:r w:rsidRPr="0016182F">
        <w:rPr>
          <w:sz w:val="24"/>
          <w:szCs w:val="24"/>
        </w:rPr>
        <w:t>ставка НДС расч</w:t>
      </w:r>
      <w:r>
        <w:rPr>
          <w:sz w:val="24"/>
          <w:szCs w:val="24"/>
        </w:rPr>
        <w:t>етная</w:t>
      </w:r>
      <w:r w:rsidR="00B31352">
        <w:rPr>
          <w:sz w:val="24"/>
          <w:szCs w:val="24"/>
        </w:rPr>
        <w:t xml:space="preserve"> 18/118;</w:t>
      </w:r>
    </w:p>
    <w:p w:rsidR="005E11FD" w:rsidRPr="0016182F" w:rsidRDefault="005E11FD" w:rsidP="00FA6748">
      <w:pPr>
        <w:tabs>
          <w:tab w:val="left" w:pos="1242"/>
        </w:tabs>
        <w:overflowPunct w:val="0"/>
        <w:autoSpaceDE w:val="0"/>
        <w:autoSpaceDN w:val="0"/>
        <w:adjustRightInd w:val="0"/>
        <w:ind w:left="426"/>
        <w:jc w:val="both"/>
        <w:textAlignment w:val="baseline"/>
        <w:rPr>
          <w:sz w:val="24"/>
          <w:szCs w:val="24"/>
        </w:rPr>
      </w:pPr>
      <w:r w:rsidRPr="0016182F">
        <w:rPr>
          <w:sz w:val="24"/>
          <w:szCs w:val="24"/>
        </w:rPr>
        <w:t>4</w:t>
      </w:r>
      <w:r>
        <w:rPr>
          <w:sz w:val="24"/>
          <w:szCs w:val="24"/>
        </w:rPr>
        <w:t xml:space="preserve"> -</w:t>
      </w:r>
      <w:r>
        <w:rPr>
          <w:sz w:val="24"/>
          <w:szCs w:val="24"/>
        </w:rPr>
        <w:tab/>
      </w:r>
      <w:r>
        <w:rPr>
          <w:sz w:val="24"/>
          <w:szCs w:val="24"/>
        </w:rPr>
        <w:tab/>
      </w:r>
      <w:r>
        <w:rPr>
          <w:sz w:val="24"/>
          <w:szCs w:val="24"/>
        </w:rPr>
        <w:tab/>
      </w:r>
      <w:r w:rsidRPr="0016182F">
        <w:rPr>
          <w:sz w:val="24"/>
          <w:szCs w:val="24"/>
        </w:rPr>
        <w:t>ставка НДС</w:t>
      </w:r>
      <w:r>
        <w:rPr>
          <w:sz w:val="24"/>
          <w:szCs w:val="24"/>
        </w:rPr>
        <w:t xml:space="preserve"> </w:t>
      </w:r>
      <w:r w:rsidRPr="0016182F">
        <w:rPr>
          <w:sz w:val="24"/>
          <w:szCs w:val="24"/>
        </w:rPr>
        <w:t>расч</w:t>
      </w:r>
      <w:r>
        <w:rPr>
          <w:sz w:val="24"/>
          <w:szCs w:val="24"/>
        </w:rPr>
        <w:t>етная</w:t>
      </w:r>
      <w:r w:rsidRPr="0016182F">
        <w:rPr>
          <w:sz w:val="24"/>
          <w:szCs w:val="24"/>
        </w:rPr>
        <w:t xml:space="preserve"> 10/110</w:t>
      </w:r>
      <w:r w:rsidR="00B31352">
        <w:rPr>
          <w:sz w:val="24"/>
          <w:szCs w:val="24"/>
        </w:rPr>
        <w:t>;</w:t>
      </w:r>
    </w:p>
    <w:p w:rsidR="005E11FD" w:rsidRPr="0016182F" w:rsidRDefault="005E11FD" w:rsidP="00FA6748">
      <w:pPr>
        <w:tabs>
          <w:tab w:val="left" w:pos="1242"/>
        </w:tabs>
        <w:overflowPunct w:val="0"/>
        <w:autoSpaceDE w:val="0"/>
        <w:autoSpaceDN w:val="0"/>
        <w:adjustRightInd w:val="0"/>
        <w:ind w:left="426"/>
        <w:jc w:val="both"/>
        <w:textAlignment w:val="baseline"/>
        <w:rPr>
          <w:sz w:val="24"/>
          <w:szCs w:val="24"/>
        </w:rPr>
      </w:pPr>
      <w:r w:rsidRPr="0016182F">
        <w:rPr>
          <w:sz w:val="24"/>
          <w:szCs w:val="24"/>
        </w:rPr>
        <w:t>5</w:t>
      </w:r>
      <w:r>
        <w:rPr>
          <w:sz w:val="24"/>
          <w:szCs w:val="24"/>
        </w:rPr>
        <w:t xml:space="preserve"> -</w:t>
      </w:r>
      <w:r>
        <w:rPr>
          <w:sz w:val="24"/>
          <w:szCs w:val="24"/>
        </w:rPr>
        <w:tab/>
      </w:r>
      <w:r>
        <w:rPr>
          <w:sz w:val="24"/>
          <w:szCs w:val="24"/>
        </w:rPr>
        <w:tab/>
      </w:r>
      <w:r>
        <w:rPr>
          <w:sz w:val="24"/>
          <w:szCs w:val="24"/>
        </w:rPr>
        <w:tab/>
      </w:r>
      <w:r w:rsidRPr="0016182F">
        <w:rPr>
          <w:sz w:val="24"/>
          <w:szCs w:val="24"/>
        </w:rPr>
        <w:t>ставка НДС 0%</w:t>
      </w:r>
      <w:r w:rsidR="00B31352">
        <w:rPr>
          <w:sz w:val="24"/>
          <w:szCs w:val="24"/>
        </w:rPr>
        <w:t>;</w:t>
      </w:r>
    </w:p>
    <w:p w:rsidR="005E11FD" w:rsidRDefault="005E11FD" w:rsidP="00585446">
      <w:pPr>
        <w:tabs>
          <w:tab w:val="left" w:pos="1242"/>
        </w:tabs>
        <w:overflowPunct w:val="0"/>
        <w:autoSpaceDE w:val="0"/>
        <w:autoSpaceDN w:val="0"/>
        <w:adjustRightInd w:val="0"/>
        <w:ind w:left="426"/>
        <w:jc w:val="both"/>
        <w:textAlignment w:val="baseline"/>
        <w:rPr>
          <w:sz w:val="24"/>
          <w:szCs w:val="24"/>
        </w:rPr>
      </w:pPr>
      <w:r w:rsidRPr="0016182F">
        <w:rPr>
          <w:sz w:val="24"/>
          <w:szCs w:val="24"/>
        </w:rPr>
        <w:t>6</w:t>
      </w:r>
      <w:r>
        <w:rPr>
          <w:sz w:val="24"/>
          <w:szCs w:val="24"/>
        </w:rPr>
        <w:t xml:space="preserve"> -</w:t>
      </w:r>
      <w:r>
        <w:rPr>
          <w:sz w:val="24"/>
          <w:szCs w:val="24"/>
        </w:rPr>
        <w:tab/>
      </w:r>
      <w:r w:rsidR="0005541E">
        <w:rPr>
          <w:sz w:val="24"/>
          <w:szCs w:val="24"/>
        </w:rPr>
        <w:tab/>
      </w:r>
      <w:r w:rsidRPr="00B43AE0">
        <w:rPr>
          <w:sz w:val="24"/>
          <w:szCs w:val="24"/>
        </w:rPr>
        <w:tab/>
      </w:r>
      <w:r w:rsidRPr="0016182F">
        <w:rPr>
          <w:sz w:val="24"/>
          <w:szCs w:val="24"/>
        </w:rPr>
        <w:t>НДС не облагается</w:t>
      </w:r>
      <w:r w:rsidR="00B31352">
        <w:rPr>
          <w:sz w:val="24"/>
          <w:szCs w:val="24"/>
        </w:rPr>
        <w:t>.</w:t>
      </w:r>
    </w:p>
    <w:p w:rsidR="00A21182" w:rsidRDefault="00A21182" w:rsidP="00B31352">
      <w:pPr>
        <w:suppressAutoHyphens/>
        <w:ind w:left="426"/>
        <w:rPr>
          <w:sz w:val="24"/>
          <w:szCs w:val="24"/>
        </w:rPr>
      </w:pPr>
      <w:r>
        <w:rPr>
          <w:sz w:val="24"/>
          <w:szCs w:val="24"/>
        </w:rPr>
        <w:t>Примечание. Для признаков предмета расчета 5 и 6 налоговая ставка может быть только 6 (без НДС)</w:t>
      </w:r>
      <w:r w:rsidR="00B31352">
        <w:rPr>
          <w:sz w:val="24"/>
          <w:szCs w:val="24"/>
        </w:rPr>
        <w:t>.</w:t>
      </w:r>
    </w:p>
    <w:p w:rsidR="005E11FD" w:rsidRDefault="005E11FD" w:rsidP="00585446">
      <w:pPr>
        <w:tabs>
          <w:tab w:val="left" w:pos="1242"/>
        </w:tabs>
        <w:overflowPunct w:val="0"/>
        <w:autoSpaceDE w:val="0"/>
        <w:autoSpaceDN w:val="0"/>
        <w:adjustRightInd w:val="0"/>
        <w:jc w:val="both"/>
        <w:textAlignment w:val="baseline"/>
        <w:rPr>
          <w:sz w:val="24"/>
          <w:szCs w:val="24"/>
        </w:rPr>
      </w:pPr>
      <w:r>
        <w:rPr>
          <w:sz w:val="24"/>
          <w:szCs w:val="24"/>
        </w:rPr>
        <w:t xml:space="preserve">3) Ввести значение на цифровой </w:t>
      </w:r>
      <w:r w:rsidRPr="004E3753">
        <w:rPr>
          <w:sz w:val="24"/>
          <w:szCs w:val="24"/>
        </w:rPr>
        <w:t>клави</w:t>
      </w:r>
      <w:r>
        <w:rPr>
          <w:sz w:val="24"/>
          <w:szCs w:val="24"/>
        </w:rPr>
        <w:t>атуре</w:t>
      </w:r>
      <w:r w:rsidRPr="004E3753">
        <w:rPr>
          <w:sz w:val="24"/>
          <w:szCs w:val="24"/>
        </w:rPr>
        <w:t xml:space="preserve"> и</w:t>
      </w:r>
      <w:r w:rsidRPr="004E3753">
        <w:rPr>
          <w:b/>
          <w:bCs/>
          <w:sz w:val="24"/>
          <w:szCs w:val="24"/>
        </w:rPr>
        <w:t xml:space="preserve"> </w:t>
      </w:r>
      <w:r w:rsidRPr="002832EA">
        <w:rPr>
          <w:sz w:val="24"/>
          <w:szCs w:val="24"/>
        </w:rPr>
        <w:t>нажать клавишу</w:t>
      </w:r>
      <w:r>
        <w:rPr>
          <w:b/>
          <w:bCs/>
          <w:sz w:val="24"/>
          <w:szCs w:val="24"/>
        </w:rPr>
        <w:t xml:space="preserve"> </w:t>
      </w:r>
      <w:r w:rsidRPr="004E3753">
        <w:rPr>
          <w:b/>
          <w:bCs/>
          <w:sz w:val="24"/>
          <w:szCs w:val="24"/>
        </w:rPr>
        <w:t xml:space="preserve">ИТОГ.  </w:t>
      </w:r>
    </w:p>
    <w:p w:rsidR="005E11FD" w:rsidRDefault="005E11FD" w:rsidP="005E67D1">
      <w:pPr>
        <w:suppressAutoHyphens/>
        <w:rPr>
          <w:sz w:val="24"/>
          <w:szCs w:val="24"/>
        </w:rPr>
      </w:pPr>
      <w:r w:rsidRPr="004E3753">
        <w:rPr>
          <w:sz w:val="24"/>
          <w:szCs w:val="24"/>
        </w:rPr>
        <w:t xml:space="preserve">Индицируется запрос </w:t>
      </w:r>
      <w:r w:rsidRPr="004E3753">
        <w:rPr>
          <w:b/>
          <w:bCs/>
          <w:sz w:val="24"/>
          <w:szCs w:val="24"/>
        </w:rPr>
        <w:t>«</w:t>
      </w:r>
      <w:r w:rsidRPr="004E3753">
        <w:rPr>
          <w:sz w:val="24"/>
          <w:szCs w:val="24"/>
        </w:rPr>
        <w:t xml:space="preserve">СНО  = </w:t>
      </w:r>
      <w:r w:rsidRPr="004E3753">
        <w:rPr>
          <w:sz w:val="24"/>
          <w:szCs w:val="24"/>
          <w:lang w:val="en-US"/>
        </w:rPr>
        <w:t>n</w:t>
      </w:r>
      <w:r w:rsidRPr="004E3753">
        <w:rPr>
          <w:b/>
          <w:bCs/>
          <w:sz w:val="24"/>
          <w:szCs w:val="24"/>
        </w:rPr>
        <w:t>»</w:t>
      </w:r>
      <w:r>
        <w:rPr>
          <w:sz w:val="24"/>
          <w:szCs w:val="24"/>
        </w:rPr>
        <w:t xml:space="preserve"> , </w:t>
      </w:r>
      <w:r w:rsidRPr="004E3753">
        <w:rPr>
          <w:sz w:val="24"/>
          <w:szCs w:val="24"/>
        </w:rPr>
        <w:t xml:space="preserve">где </w:t>
      </w:r>
      <w:r w:rsidRPr="004E3753">
        <w:rPr>
          <w:sz w:val="24"/>
          <w:szCs w:val="24"/>
          <w:lang w:val="en-US"/>
        </w:rPr>
        <w:t>n</w:t>
      </w:r>
      <w:r w:rsidRPr="002D0ECF">
        <w:rPr>
          <w:sz w:val="24"/>
          <w:szCs w:val="24"/>
        </w:rPr>
        <w:t xml:space="preserve"> </w:t>
      </w:r>
      <w:r>
        <w:rPr>
          <w:sz w:val="24"/>
          <w:szCs w:val="24"/>
        </w:rPr>
        <w:t>–</w:t>
      </w:r>
      <w:r w:rsidRPr="004E3753">
        <w:rPr>
          <w:sz w:val="24"/>
          <w:szCs w:val="24"/>
        </w:rPr>
        <w:t xml:space="preserve"> </w:t>
      </w:r>
      <w:r w:rsidRPr="006C3317">
        <w:rPr>
          <w:sz w:val="24"/>
          <w:szCs w:val="24"/>
        </w:rPr>
        <w:t xml:space="preserve">значение </w:t>
      </w:r>
      <w:r>
        <w:rPr>
          <w:sz w:val="24"/>
          <w:szCs w:val="24"/>
        </w:rPr>
        <w:t xml:space="preserve">типа </w:t>
      </w:r>
      <w:r w:rsidRPr="004E3753">
        <w:rPr>
          <w:sz w:val="24"/>
          <w:szCs w:val="24"/>
        </w:rPr>
        <w:t>системы налогообложения</w:t>
      </w:r>
      <w:r>
        <w:rPr>
          <w:sz w:val="24"/>
          <w:szCs w:val="24"/>
        </w:rPr>
        <w:t>:</w:t>
      </w:r>
    </w:p>
    <w:tbl>
      <w:tblPr>
        <w:tblpPr w:leftFromText="180" w:rightFromText="180" w:vertAnchor="text" w:horzAnchor="margin" w:tblpY="1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6"/>
        <w:gridCol w:w="5393"/>
        <w:gridCol w:w="2692"/>
      </w:tblGrid>
      <w:tr w:rsidR="005E11FD" w:rsidRPr="00F56F23">
        <w:trPr>
          <w:trHeight w:val="20"/>
        </w:trPr>
        <w:tc>
          <w:tcPr>
            <w:tcW w:w="1486" w:type="dxa"/>
            <w:vAlign w:val="center"/>
          </w:tcPr>
          <w:p w:rsidR="005E11FD" w:rsidRPr="00F56F23" w:rsidRDefault="005E11FD" w:rsidP="0016182F">
            <w:pPr>
              <w:pStyle w:val="16"/>
              <w:keepNext/>
              <w:widowControl w:val="0"/>
              <w:jc w:val="center"/>
              <w:rPr>
                <w:sz w:val="24"/>
                <w:szCs w:val="24"/>
              </w:rPr>
            </w:pPr>
            <w:r w:rsidRPr="004E3753">
              <w:rPr>
                <w:sz w:val="24"/>
                <w:szCs w:val="24"/>
                <w:lang w:val="en-US"/>
              </w:rPr>
              <w:t>n</w:t>
            </w:r>
            <w:r w:rsidRPr="002D0ECF">
              <w:rPr>
                <w:sz w:val="24"/>
                <w:szCs w:val="24"/>
              </w:rPr>
              <w:t xml:space="preserve"> </w:t>
            </w:r>
          </w:p>
        </w:tc>
        <w:tc>
          <w:tcPr>
            <w:tcW w:w="5393" w:type="dxa"/>
          </w:tcPr>
          <w:p w:rsidR="005E11FD" w:rsidRPr="00F56F23" w:rsidRDefault="005E11FD" w:rsidP="0016182F">
            <w:pPr>
              <w:pStyle w:val="16"/>
              <w:keepNext/>
              <w:widowControl w:val="0"/>
              <w:jc w:val="center"/>
              <w:rPr>
                <w:sz w:val="24"/>
                <w:szCs w:val="24"/>
              </w:rPr>
            </w:pPr>
            <w:r w:rsidRPr="00F56F23">
              <w:rPr>
                <w:sz w:val="24"/>
                <w:szCs w:val="24"/>
              </w:rPr>
              <w:t>Тип системы налогообложения</w:t>
            </w:r>
          </w:p>
        </w:tc>
        <w:tc>
          <w:tcPr>
            <w:tcW w:w="2692" w:type="dxa"/>
          </w:tcPr>
          <w:p w:rsidR="005E11FD" w:rsidRPr="00F56F23" w:rsidRDefault="005E11FD" w:rsidP="0016182F">
            <w:pPr>
              <w:pStyle w:val="16"/>
              <w:keepNext/>
              <w:widowControl w:val="0"/>
              <w:jc w:val="center"/>
              <w:rPr>
                <w:sz w:val="24"/>
                <w:szCs w:val="24"/>
              </w:rPr>
            </w:pPr>
            <w:r w:rsidRPr="00F56F23">
              <w:rPr>
                <w:sz w:val="24"/>
                <w:szCs w:val="24"/>
              </w:rPr>
              <w:t xml:space="preserve">Формат </w:t>
            </w:r>
            <w:r>
              <w:rPr>
                <w:sz w:val="24"/>
                <w:szCs w:val="24"/>
              </w:rPr>
              <w:t>печати в чеке</w:t>
            </w:r>
          </w:p>
        </w:tc>
      </w:tr>
      <w:tr w:rsidR="005E11FD" w:rsidRPr="00F56F23">
        <w:trPr>
          <w:trHeight w:val="20"/>
        </w:trPr>
        <w:tc>
          <w:tcPr>
            <w:tcW w:w="1486" w:type="dxa"/>
          </w:tcPr>
          <w:p w:rsidR="005E11FD" w:rsidRPr="00F56F23" w:rsidRDefault="005E11FD" w:rsidP="0016182F">
            <w:pPr>
              <w:pStyle w:val="16"/>
              <w:widowControl w:val="0"/>
              <w:jc w:val="center"/>
              <w:rPr>
                <w:sz w:val="24"/>
                <w:szCs w:val="24"/>
              </w:rPr>
            </w:pPr>
            <w:r>
              <w:rPr>
                <w:sz w:val="24"/>
                <w:szCs w:val="24"/>
              </w:rPr>
              <w:t>1</w:t>
            </w:r>
          </w:p>
        </w:tc>
        <w:tc>
          <w:tcPr>
            <w:tcW w:w="5393" w:type="dxa"/>
          </w:tcPr>
          <w:p w:rsidR="005E11FD" w:rsidRPr="00F56F23" w:rsidRDefault="005E11FD" w:rsidP="0016182F">
            <w:pPr>
              <w:pStyle w:val="16"/>
              <w:widowControl w:val="0"/>
              <w:rPr>
                <w:sz w:val="24"/>
                <w:szCs w:val="24"/>
              </w:rPr>
            </w:pPr>
            <w:r w:rsidRPr="00F56F23">
              <w:rPr>
                <w:sz w:val="24"/>
                <w:szCs w:val="24"/>
              </w:rPr>
              <w:t>Общая</w:t>
            </w:r>
          </w:p>
        </w:tc>
        <w:tc>
          <w:tcPr>
            <w:tcW w:w="2692" w:type="dxa"/>
          </w:tcPr>
          <w:p w:rsidR="005E11FD" w:rsidRPr="00F56F23" w:rsidRDefault="005E11FD" w:rsidP="0016182F">
            <w:pPr>
              <w:pStyle w:val="16"/>
              <w:widowControl w:val="0"/>
              <w:rPr>
                <w:sz w:val="24"/>
                <w:szCs w:val="24"/>
              </w:rPr>
            </w:pPr>
            <w:r w:rsidRPr="00F56F23">
              <w:rPr>
                <w:sz w:val="24"/>
                <w:szCs w:val="24"/>
              </w:rPr>
              <w:t>ОСН</w:t>
            </w:r>
          </w:p>
        </w:tc>
      </w:tr>
      <w:tr w:rsidR="005E11FD" w:rsidRPr="00F56F23">
        <w:trPr>
          <w:trHeight w:val="20"/>
        </w:trPr>
        <w:tc>
          <w:tcPr>
            <w:tcW w:w="1486" w:type="dxa"/>
          </w:tcPr>
          <w:p w:rsidR="005E11FD" w:rsidRPr="00F56F23" w:rsidRDefault="005E11FD" w:rsidP="0016182F">
            <w:pPr>
              <w:pStyle w:val="16"/>
              <w:widowControl w:val="0"/>
              <w:jc w:val="center"/>
              <w:rPr>
                <w:sz w:val="24"/>
                <w:szCs w:val="24"/>
              </w:rPr>
            </w:pPr>
            <w:r>
              <w:rPr>
                <w:sz w:val="24"/>
                <w:szCs w:val="24"/>
              </w:rPr>
              <w:t>2</w:t>
            </w:r>
          </w:p>
        </w:tc>
        <w:tc>
          <w:tcPr>
            <w:tcW w:w="5393" w:type="dxa"/>
          </w:tcPr>
          <w:p w:rsidR="005E11FD" w:rsidRPr="00F56F23" w:rsidRDefault="005E11FD" w:rsidP="0016182F">
            <w:pPr>
              <w:pStyle w:val="16"/>
              <w:widowControl w:val="0"/>
              <w:rPr>
                <w:sz w:val="24"/>
                <w:szCs w:val="24"/>
              </w:rPr>
            </w:pPr>
            <w:r w:rsidRPr="00F56F23">
              <w:rPr>
                <w:sz w:val="24"/>
                <w:szCs w:val="24"/>
              </w:rPr>
              <w:t>Упрощенная доход</w:t>
            </w:r>
          </w:p>
        </w:tc>
        <w:tc>
          <w:tcPr>
            <w:tcW w:w="2692" w:type="dxa"/>
          </w:tcPr>
          <w:p w:rsidR="005E11FD" w:rsidRPr="00F56F23" w:rsidRDefault="005E11FD" w:rsidP="0016182F">
            <w:pPr>
              <w:pStyle w:val="16"/>
              <w:widowControl w:val="0"/>
              <w:rPr>
                <w:sz w:val="24"/>
                <w:szCs w:val="24"/>
              </w:rPr>
            </w:pPr>
            <w:r w:rsidRPr="00F56F23">
              <w:rPr>
                <w:sz w:val="24"/>
                <w:szCs w:val="24"/>
              </w:rPr>
              <w:t>УСН доход</w:t>
            </w:r>
          </w:p>
        </w:tc>
      </w:tr>
      <w:tr w:rsidR="005E11FD" w:rsidRPr="00F56F23">
        <w:trPr>
          <w:trHeight w:val="20"/>
        </w:trPr>
        <w:tc>
          <w:tcPr>
            <w:tcW w:w="1486" w:type="dxa"/>
          </w:tcPr>
          <w:p w:rsidR="005E11FD" w:rsidRPr="00F56F23" w:rsidRDefault="005E11FD" w:rsidP="0016182F">
            <w:pPr>
              <w:pStyle w:val="16"/>
              <w:widowControl w:val="0"/>
              <w:jc w:val="center"/>
              <w:rPr>
                <w:sz w:val="24"/>
                <w:szCs w:val="24"/>
              </w:rPr>
            </w:pPr>
            <w:r>
              <w:rPr>
                <w:sz w:val="24"/>
                <w:szCs w:val="24"/>
              </w:rPr>
              <w:t>3</w:t>
            </w:r>
          </w:p>
        </w:tc>
        <w:tc>
          <w:tcPr>
            <w:tcW w:w="5393" w:type="dxa"/>
          </w:tcPr>
          <w:p w:rsidR="005E11FD" w:rsidRPr="00F56F23" w:rsidRDefault="005E11FD" w:rsidP="0016182F">
            <w:pPr>
              <w:pStyle w:val="16"/>
              <w:widowControl w:val="0"/>
              <w:rPr>
                <w:sz w:val="24"/>
                <w:szCs w:val="24"/>
              </w:rPr>
            </w:pPr>
            <w:r w:rsidRPr="00F56F23">
              <w:rPr>
                <w:sz w:val="24"/>
                <w:szCs w:val="24"/>
              </w:rPr>
              <w:t>Упрощенная доход минус расход</w:t>
            </w:r>
          </w:p>
        </w:tc>
        <w:tc>
          <w:tcPr>
            <w:tcW w:w="2692" w:type="dxa"/>
          </w:tcPr>
          <w:p w:rsidR="005E11FD" w:rsidRPr="00F56F23" w:rsidRDefault="005E11FD" w:rsidP="0016182F">
            <w:pPr>
              <w:pStyle w:val="16"/>
              <w:widowControl w:val="0"/>
              <w:rPr>
                <w:sz w:val="24"/>
                <w:szCs w:val="24"/>
              </w:rPr>
            </w:pPr>
            <w:r w:rsidRPr="00F56F23">
              <w:rPr>
                <w:sz w:val="24"/>
                <w:szCs w:val="24"/>
              </w:rPr>
              <w:t>УСН доход - расход</w:t>
            </w:r>
          </w:p>
        </w:tc>
      </w:tr>
      <w:tr w:rsidR="005E11FD" w:rsidRPr="00F56F23">
        <w:trPr>
          <w:trHeight w:val="20"/>
        </w:trPr>
        <w:tc>
          <w:tcPr>
            <w:tcW w:w="1486" w:type="dxa"/>
          </w:tcPr>
          <w:p w:rsidR="005E11FD" w:rsidRPr="00F56F23" w:rsidRDefault="005E11FD" w:rsidP="0016182F">
            <w:pPr>
              <w:pStyle w:val="16"/>
              <w:widowControl w:val="0"/>
              <w:jc w:val="center"/>
              <w:rPr>
                <w:sz w:val="24"/>
                <w:szCs w:val="24"/>
              </w:rPr>
            </w:pPr>
            <w:r>
              <w:rPr>
                <w:sz w:val="24"/>
                <w:szCs w:val="24"/>
              </w:rPr>
              <w:t>4</w:t>
            </w:r>
          </w:p>
        </w:tc>
        <w:tc>
          <w:tcPr>
            <w:tcW w:w="5393" w:type="dxa"/>
          </w:tcPr>
          <w:p w:rsidR="005E11FD" w:rsidRPr="00F56F23" w:rsidRDefault="005E11FD" w:rsidP="0016182F">
            <w:pPr>
              <w:pStyle w:val="16"/>
              <w:widowControl w:val="0"/>
              <w:rPr>
                <w:sz w:val="24"/>
                <w:szCs w:val="24"/>
              </w:rPr>
            </w:pPr>
            <w:r w:rsidRPr="00F56F23">
              <w:rPr>
                <w:sz w:val="24"/>
                <w:szCs w:val="24"/>
              </w:rPr>
              <w:t>Единый налог на вмененный доход</w:t>
            </w:r>
          </w:p>
        </w:tc>
        <w:tc>
          <w:tcPr>
            <w:tcW w:w="2692" w:type="dxa"/>
          </w:tcPr>
          <w:p w:rsidR="005E11FD" w:rsidRPr="00F56F23" w:rsidRDefault="005E11FD" w:rsidP="0016182F">
            <w:pPr>
              <w:pStyle w:val="16"/>
              <w:widowControl w:val="0"/>
              <w:rPr>
                <w:sz w:val="24"/>
                <w:szCs w:val="24"/>
              </w:rPr>
            </w:pPr>
            <w:r w:rsidRPr="00F56F23">
              <w:rPr>
                <w:sz w:val="24"/>
                <w:szCs w:val="24"/>
              </w:rPr>
              <w:t>ЕНВД</w:t>
            </w:r>
          </w:p>
        </w:tc>
      </w:tr>
      <w:tr w:rsidR="005E11FD" w:rsidRPr="00F56F23">
        <w:trPr>
          <w:trHeight w:val="20"/>
        </w:trPr>
        <w:tc>
          <w:tcPr>
            <w:tcW w:w="1486" w:type="dxa"/>
          </w:tcPr>
          <w:p w:rsidR="005E11FD" w:rsidRPr="00F56F23" w:rsidRDefault="005E11FD" w:rsidP="0016182F">
            <w:pPr>
              <w:pStyle w:val="16"/>
              <w:widowControl w:val="0"/>
              <w:jc w:val="center"/>
              <w:rPr>
                <w:sz w:val="24"/>
                <w:szCs w:val="24"/>
              </w:rPr>
            </w:pPr>
            <w:r>
              <w:rPr>
                <w:sz w:val="24"/>
                <w:szCs w:val="24"/>
              </w:rPr>
              <w:t>5</w:t>
            </w:r>
          </w:p>
        </w:tc>
        <w:tc>
          <w:tcPr>
            <w:tcW w:w="5393" w:type="dxa"/>
          </w:tcPr>
          <w:p w:rsidR="005E11FD" w:rsidRPr="00F56F23" w:rsidRDefault="005E11FD" w:rsidP="0016182F">
            <w:pPr>
              <w:pStyle w:val="16"/>
              <w:widowControl w:val="0"/>
              <w:rPr>
                <w:sz w:val="24"/>
                <w:szCs w:val="24"/>
              </w:rPr>
            </w:pPr>
            <w:r w:rsidRPr="00F56F23">
              <w:rPr>
                <w:sz w:val="24"/>
                <w:szCs w:val="24"/>
              </w:rPr>
              <w:t>Единый сельскохозяйственный налог</w:t>
            </w:r>
          </w:p>
        </w:tc>
        <w:tc>
          <w:tcPr>
            <w:tcW w:w="2692" w:type="dxa"/>
          </w:tcPr>
          <w:p w:rsidR="005E11FD" w:rsidRPr="00F56F23" w:rsidRDefault="005E11FD" w:rsidP="0016182F">
            <w:pPr>
              <w:pStyle w:val="16"/>
              <w:widowControl w:val="0"/>
              <w:rPr>
                <w:sz w:val="24"/>
                <w:szCs w:val="24"/>
              </w:rPr>
            </w:pPr>
            <w:r w:rsidRPr="00F56F23">
              <w:rPr>
                <w:sz w:val="24"/>
                <w:szCs w:val="24"/>
              </w:rPr>
              <w:t>ЕСН</w:t>
            </w:r>
          </w:p>
        </w:tc>
      </w:tr>
      <w:tr w:rsidR="005E11FD" w:rsidRPr="00F56F23">
        <w:trPr>
          <w:trHeight w:val="20"/>
        </w:trPr>
        <w:tc>
          <w:tcPr>
            <w:tcW w:w="1486" w:type="dxa"/>
          </w:tcPr>
          <w:p w:rsidR="005E11FD" w:rsidRPr="00F56F23" w:rsidRDefault="005E11FD" w:rsidP="0016182F">
            <w:pPr>
              <w:pStyle w:val="16"/>
              <w:widowControl w:val="0"/>
              <w:jc w:val="center"/>
              <w:rPr>
                <w:sz w:val="24"/>
                <w:szCs w:val="24"/>
              </w:rPr>
            </w:pPr>
            <w:r>
              <w:rPr>
                <w:sz w:val="24"/>
                <w:szCs w:val="24"/>
              </w:rPr>
              <w:t>6</w:t>
            </w:r>
          </w:p>
        </w:tc>
        <w:tc>
          <w:tcPr>
            <w:tcW w:w="5393" w:type="dxa"/>
          </w:tcPr>
          <w:p w:rsidR="005E11FD" w:rsidRPr="00F56F23" w:rsidRDefault="005E11FD" w:rsidP="0016182F">
            <w:pPr>
              <w:pStyle w:val="16"/>
              <w:widowControl w:val="0"/>
              <w:rPr>
                <w:sz w:val="24"/>
                <w:szCs w:val="24"/>
              </w:rPr>
            </w:pPr>
            <w:r w:rsidRPr="00F56F23">
              <w:rPr>
                <w:sz w:val="24"/>
                <w:szCs w:val="24"/>
              </w:rPr>
              <w:t>Патентная система налогообложения</w:t>
            </w:r>
          </w:p>
        </w:tc>
        <w:tc>
          <w:tcPr>
            <w:tcW w:w="2692" w:type="dxa"/>
          </w:tcPr>
          <w:p w:rsidR="005E11FD" w:rsidRPr="00F56F23" w:rsidRDefault="005E11FD" w:rsidP="0016182F">
            <w:pPr>
              <w:pStyle w:val="16"/>
              <w:widowControl w:val="0"/>
              <w:rPr>
                <w:sz w:val="24"/>
                <w:szCs w:val="24"/>
              </w:rPr>
            </w:pPr>
            <w:r w:rsidRPr="00F56F23">
              <w:rPr>
                <w:sz w:val="24"/>
                <w:szCs w:val="24"/>
              </w:rPr>
              <w:t>Патент</w:t>
            </w:r>
          </w:p>
        </w:tc>
      </w:tr>
    </w:tbl>
    <w:p w:rsidR="005E11FD" w:rsidRPr="0016182F" w:rsidRDefault="005E11FD" w:rsidP="00F73A97">
      <w:pPr>
        <w:suppressAutoHyphens/>
        <w:ind w:left="708"/>
        <w:rPr>
          <w:sz w:val="24"/>
          <w:szCs w:val="24"/>
          <w:highlight w:val="yellow"/>
        </w:rPr>
      </w:pPr>
    </w:p>
    <w:p w:rsidR="005E11FD" w:rsidRDefault="005E11FD" w:rsidP="00CC736C">
      <w:pPr>
        <w:suppressAutoHyphens/>
        <w:jc w:val="both"/>
        <w:rPr>
          <w:sz w:val="24"/>
          <w:szCs w:val="24"/>
        </w:rPr>
      </w:pPr>
      <w:r w:rsidRPr="00CC736C">
        <w:rPr>
          <w:sz w:val="24"/>
          <w:szCs w:val="24"/>
        </w:rPr>
        <w:t xml:space="preserve"> 4)</w:t>
      </w:r>
      <w:r>
        <w:rPr>
          <w:b/>
          <w:bCs/>
          <w:sz w:val="24"/>
          <w:szCs w:val="24"/>
        </w:rPr>
        <w:t xml:space="preserve"> </w:t>
      </w:r>
      <w:r>
        <w:rPr>
          <w:sz w:val="24"/>
          <w:szCs w:val="24"/>
        </w:rPr>
        <w:t xml:space="preserve">На </w:t>
      </w:r>
      <w:r w:rsidRPr="004E3753">
        <w:rPr>
          <w:sz w:val="24"/>
          <w:szCs w:val="24"/>
        </w:rPr>
        <w:t>цифровой</w:t>
      </w:r>
      <w:r>
        <w:rPr>
          <w:sz w:val="24"/>
          <w:szCs w:val="24"/>
        </w:rPr>
        <w:t xml:space="preserve"> </w:t>
      </w:r>
      <w:r w:rsidRPr="004E3753">
        <w:rPr>
          <w:sz w:val="24"/>
          <w:szCs w:val="24"/>
        </w:rPr>
        <w:t>клави</w:t>
      </w:r>
      <w:r>
        <w:rPr>
          <w:sz w:val="24"/>
          <w:szCs w:val="24"/>
        </w:rPr>
        <w:t>атуре</w:t>
      </w:r>
      <w:r w:rsidRPr="004E3753">
        <w:rPr>
          <w:sz w:val="24"/>
          <w:szCs w:val="24"/>
        </w:rPr>
        <w:t xml:space="preserve"> </w:t>
      </w:r>
      <w:r>
        <w:rPr>
          <w:sz w:val="24"/>
          <w:szCs w:val="24"/>
        </w:rPr>
        <w:t>в</w:t>
      </w:r>
      <w:r w:rsidRPr="0006651D">
        <w:rPr>
          <w:sz w:val="24"/>
          <w:szCs w:val="24"/>
        </w:rPr>
        <w:t xml:space="preserve">вести </w:t>
      </w:r>
      <w:r>
        <w:rPr>
          <w:sz w:val="24"/>
          <w:szCs w:val="24"/>
        </w:rPr>
        <w:t xml:space="preserve"> тип системы налогообложения </w:t>
      </w:r>
      <w:r w:rsidRPr="004E3753">
        <w:rPr>
          <w:sz w:val="24"/>
          <w:szCs w:val="24"/>
        </w:rPr>
        <w:t>и</w:t>
      </w:r>
      <w:r w:rsidRPr="004E3753">
        <w:rPr>
          <w:b/>
          <w:bCs/>
          <w:sz w:val="24"/>
          <w:szCs w:val="24"/>
        </w:rPr>
        <w:t xml:space="preserve"> </w:t>
      </w:r>
      <w:r w:rsidRPr="0006651D">
        <w:rPr>
          <w:sz w:val="24"/>
          <w:szCs w:val="24"/>
        </w:rPr>
        <w:t>нажать клавишу</w:t>
      </w:r>
      <w:r>
        <w:rPr>
          <w:b/>
          <w:bCs/>
          <w:sz w:val="24"/>
          <w:szCs w:val="24"/>
        </w:rPr>
        <w:t xml:space="preserve"> </w:t>
      </w:r>
      <w:r w:rsidRPr="004E3753">
        <w:rPr>
          <w:b/>
          <w:bCs/>
          <w:sz w:val="24"/>
          <w:szCs w:val="24"/>
        </w:rPr>
        <w:t>ИТОГ</w:t>
      </w:r>
      <w:r>
        <w:rPr>
          <w:b/>
          <w:bCs/>
          <w:sz w:val="24"/>
          <w:szCs w:val="24"/>
        </w:rPr>
        <w:t xml:space="preserve">. </w:t>
      </w:r>
      <w:r w:rsidRPr="004E3753">
        <w:rPr>
          <w:sz w:val="24"/>
          <w:szCs w:val="24"/>
        </w:rPr>
        <w:t xml:space="preserve">Индицируется запрос </w:t>
      </w:r>
      <w:r w:rsidRPr="004E3753">
        <w:rPr>
          <w:b/>
          <w:bCs/>
          <w:sz w:val="24"/>
          <w:szCs w:val="24"/>
        </w:rPr>
        <w:t>«</w:t>
      </w:r>
      <w:r w:rsidRPr="004E3753">
        <w:rPr>
          <w:sz w:val="24"/>
          <w:szCs w:val="24"/>
          <w:lang w:val="en-US"/>
        </w:rPr>
        <w:t>d</w:t>
      </w:r>
      <w:r w:rsidRPr="002D0ECF">
        <w:rPr>
          <w:sz w:val="24"/>
          <w:szCs w:val="24"/>
        </w:rPr>
        <w:t xml:space="preserve">00 </w:t>
      </w:r>
      <w:r w:rsidRPr="004E3753">
        <w:rPr>
          <w:sz w:val="24"/>
          <w:szCs w:val="24"/>
        </w:rPr>
        <w:t>Р</w:t>
      </w:r>
      <w:r w:rsidRPr="004E3753">
        <w:rPr>
          <w:b/>
          <w:bCs/>
          <w:sz w:val="24"/>
          <w:szCs w:val="24"/>
        </w:rPr>
        <w:t>»</w:t>
      </w:r>
      <w:r w:rsidRPr="004E3753">
        <w:rPr>
          <w:sz w:val="24"/>
          <w:szCs w:val="24"/>
        </w:rPr>
        <w:t xml:space="preserve">  на введение </w:t>
      </w:r>
      <w:r>
        <w:rPr>
          <w:sz w:val="24"/>
          <w:szCs w:val="24"/>
        </w:rPr>
        <w:t>наименования группы предметов расчета</w:t>
      </w:r>
      <w:r w:rsidRPr="004E3753">
        <w:rPr>
          <w:sz w:val="24"/>
          <w:szCs w:val="24"/>
        </w:rPr>
        <w:t>. Пользуясь таблицей 3</w:t>
      </w:r>
      <w:r>
        <w:rPr>
          <w:sz w:val="24"/>
          <w:szCs w:val="24"/>
        </w:rPr>
        <w:t>,</w:t>
      </w:r>
      <w:r w:rsidRPr="004E3753">
        <w:rPr>
          <w:sz w:val="24"/>
          <w:szCs w:val="24"/>
        </w:rPr>
        <w:t xml:space="preserve"> ввести </w:t>
      </w:r>
      <w:r>
        <w:rPr>
          <w:sz w:val="24"/>
          <w:szCs w:val="24"/>
        </w:rPr>
        <w:t xml:space="preserve">наименование </w:t>
      </w:r>
      <w:r w:rsidRPr="004E3753">
        <w:rPr>
          <w:sz w:val="24"/>
          <w:szCs w:val="24"/>
        </w:rPr>
        <w:t>.</w:t>
      </w:r>
    </w:p>
    <w:p w:rsidR="005E11FD" w:rsidRDefault="005E11FD">
      <w:pPr>
        <w:numPr>
          <w:ins w:id="191" w:author="Галина" w:date="2017-02-16T23:23:00Z"/>
        </w:numPr>
        <w:tabs>
          <w:tab w:val="left" w:pos="1877"/>
        </w:tabs>
        <w:spacing w:line="235" w:lineRule="auto"/>
        <w:ind w:firstLine="709"/>
        <w:rPr>
          <w:b/>
          <w:bCs/>
          <w:sz w:val="24"/>
          <w:szCs w:val="24"/>
        </w:rPr>
      </w:pPr>
      <w:r w:rsidRPr="004E3753">
        <w:rPr>
          <w:sz w:val="24"/>
          <w:szCs w:val="24"/>
        </w:rPr>
        <w:t>Например</w:t>
      </w:r>
      <w:r w:rsidRPr="002D0ECF">
        <w:rPr>
          <w:sz w:val="24"/>
          <w:szCs w:val="24"/>
        </w:rPr>
        <w:t xml:space="preserve">: </w:t>
      </w:r>
      <w:r w:rsidRPr="004E3753">
        <w:rPr>
          <w:sz w:val="24"/>
          <w:szCs w:val="24"/>
        </w:rPr>
        <w:t xml:space="preserve">ввести </w:t>
      </w:r>
      <w:r>
        <w:rPr>
          <w:sz w:val="24"/>
          <w:szCs w:val="24"/>
        </w:rPr>
        <w:t xml:space="preserve">наименование </w:t>
      </w:r>
      <w:r w:rsidRPr="004E3753">
        <w:rPr>
          <w:sz w:val="24"/>
          <w:szCs w:val="24"/>
        </w:rPr>
        <w:t>«ХЛЕБ»</w:t>
      </w:r>
      <w:r>
        <w:rPr>
          <w:sz w:val="24"/>
          <w:szCs w:val="24"/>
        </w:rPr>
        <w:t>,</w:t>
      </w:r>
      <w:r w:rsidRPr="004E3753">
        <w:rPr>
          <w:sz w:val="24"/>
          <w:szCs w:val="24"/>
        </w:rPr>
        <w:t xml:space="preserve"> необходимо нажать клавиши</w:t>
      </w:r>
      <w:r w:rsidRPr="002D0ECF">
        <w:rPr>
          <w:sz w:val="24"/>
          <w:szCs w:val="24"/>
        </w:rPr>
        <w:t xml:space="preserve"> </w:t>
      </w:r>
      <w:r w:rsidRPr="004E3753">
        <w:rPr>
          <w:b/>
          <w:bCs/>
          <w:sz w:val="24"/>
          <w:szCs w:val="24"/>
        </w:rPr>
        <w:t>С2,</w:t>
      </w:r>
      <w:r>
        <w:rPr>
          <w:b/>
          <w:bCs/>
          <w:sz w:val="24"/>
          <w:szCs w:val="24"/>
        </w:rPr>
        <w:t xml:space="preserve"> </w:t>
      </w:r>
      <w:r w:rsidRPr="002832EA">
        <w:rPr>
          <w:sz w:val="24"/>
          <w:szCs w:val="24"/>
        </w:rPr>
        <w:t>цифровую</w:t>
      </w:r>
      <w:r>
        <w:rPr>
          <w:b/>
          <w:bCs/>
          <w:sz w:val="24"/>
          <w:szCs w:val="24"/>
        </w:rPr>
        <w:t xml:space="preserve"> </w:t>
      </w:r>
      <w:r w:rsidRPr="004E3753">
        <w:rPr>
          <w:b/>
          <w:bCs/>
          <w:sz w:val="24"/>
          <w:szCs w:val="24"/>
        </w:rPr>
        <w:t xml:space="preserve">6, </w:t>
      </w:r>
      <w:r w:rsidRPr="004E3753">
        <w:rPr>
          <w:b/>
          <w:bCs/>
          <w:sz w:val="24"/>
          <w:szCs w:val="24"/>
          <w:lang w:val="en-US"/>
        </w:rPr>
        <w:t>C</w:t>
      </w:r>
      <w:r w:rsidRPr="004E3753">
        <w:rPr>
          <w:b/>
          <w:bCs/>
          <w:sz w:val="24"/>
          <w:szCs w:val="24"/>
        </w:rPr>
        <w:t>4,</w:t>
      </w:r>
      <w:r>
        <w:rPr>
          <w:b/>
          <w:bCs/>
          <w:sz w:val="24"/>
          <w:szCs w:val="24"/>
        </w:rPr>
        <w:t xml:space="preserve"> </w:t>
      </w:r>
      <w:r w:rsidRPr="002832EA">
        <w:rPr>
          <w:sz w:val="24"/>
          <w:szCs w:val="24"/>
        </w:rPr>
        <w:t>цифровую</w:t>
      </w:r>
      <w:r>
        <w:rPr>
          <w:b/>
          <w:bCs/>
          <w:sz w:val="24"/>
          <w:szCs w:val="24"/>
        </w:rPr>
        <w:t xml:space="preserve"> </w:t>
      </w:r>
      <w:r w:rsidRPr="004E3753">
        <w:rPr>
          <w:b/>
          <w:bCs/>
          <w:sz w:val="24"/>
          <w:szCs w:val="24"/>
        </w:rPr>
        <w:t>9</w:t>
      </w:r>
      <w:r w:rsidRPr="002D0ECF">
        <w:rPr>
          <w:b/>
          <w:bCs/>
          <w:sz w:val="24"/>
          <w:szCs w:val="24"/>
        </w:rPr>
        <w:t>,</w:t>
      </w:r>
      <w:r w:rsidRPr="004E3753">
        <w:rPr>
          <w:b/>
          <w:bCs/>
          <w:sz w:val="24"/>
          <w:szCs w:val="24"/>
        </w:rPr>
        <w:t xml:space="preserve"> </w:t>
      </w:r>
      <w:r w:rsidRPr="004E3753">
        <w:rPr>
          <w:b/>
          <w:bCs/>
          <w:sz w:val="24"/>
          <w:szCs w:val="24"/>
          <w:lang w:val="en-US"/>
        </w:rPr>
        <w:t>C</w:t>
      </w:r>
      <w:r w:rsidRPr="004E3753">
        <w:rPr>
          <w:b/>
          <w:bCs/>
          <w:sz w:val="24"/>
          <w:szCs w:val="24"/>
        </w:rPr>
        <w:t>2,</w:t>
      </w:r>
      <w:r>
        <w:rPr>
          <w:b/>
          <w:bCs/>
          <w:sz w:val="24"/>
          <w:szCs w:val="24"/>
        </w:rPr>
        <w:t xml:space="preserve"> </w:t>
      </w:r>
      <w:r w:rsidRPr="002832EA">
        <w:rPr>
          <w:sz w:val="24"/>
          <w:szCs w:val="24"/>
        </w:rPr>
        <w:t>цифровую</w:t>
      </w:r>
      <w:r>
        <w:rPr>
          <w:b/>
          <w:bCs/>
          <w:sz w:val="24"/>
          <w:szCs w:val="24"/>
        </w:rPr>
        <w:t xml:space="preserve"> </w:t>
      </w:r>
      <w:r w:rsidRPr="004E3753">
        <w:rPr>
          <w:b/>
          <w:bCs/>
          <w:sz w:val="24"/>
          <w:szCs w:val="24"/>
        </w:rPr>
        <w:t>8, С2,</w:t>
      </w:r>
      <w:r>
        <w:rPr>
          <w:b/>
          <w:bCs/>
          <w:sz w:val="24"/>
          <w:szCs w:val="24"/>
        </w:rPr>
        <w:t xml:space="preserve"> </w:t>
      </w:r>
      <w:r w:rsidRPr="002832EA">
        <w:rPr>
          <w:sz w:val="24"/>
          <w:szCs w:val="24"/>
        </w:rPr>
        <w:t>цифровую</w:t>
      </w:r>
      <w:r>
        <w:rPr>
          <w:b/>
          <w:bCs/>
          <w:sz w:val="24"/>
          <w:szCs w:val="24"/>
        </w:rPr>
        <w:t xml:space="preserve"> </w:t>
      </w:r>
      <w:r w:rsidRPr="002D0ECF">
        <w:rPr>
          <w:b/>
          <w:bCs/>
          <w:sz w:val="24"/>
          <w:szCs w:val="24"/>
        </w:rPr>
        <w:t>7</w:t>
      </w:r>
      <w:r w:rsidRPr="004E3753">
        <w:rPr>
          <w:b/>
          <w:bCs/>
          <w:sz w:val="24"/>
          <w:szCs w:val="24"/>
        </w:rPr>
        <w:t>.</w:t>
      </w:r>
    </w:p>
    <w:p w:rsidR="005E11FD" w:rsidRDefault="005E11FD" w:rsidP="006A218A">
      <w:pPr>
        <w:tabs>
          <w:tab w:val="left" w:pos="1877"/>
        </w:tabs>
        <w:spacing w:line="235" w:lineRule="auto"/>
        <w:ind w:firstLine="85"/>
        <w:rPr>
          <w:sz w:val="24"/>
          <w:szCs w:val="24"/>
        </w:rPr>
      </w:pPr>
      <w:r w:rsidRPr="002D0ECF">
        <w:rPr>
          <w:sz w:val="24"/>
          <w:szCs w:val="24"/>
        </w:rPr>
        <w:t xml:space="preserve">5) </w:t>
      </w:r>
      <w:r>
        <w:rPr>
          <w:sz w:val="24"/>
          <w:szCs w:val="24"/>
        </w:rPr>
        <w:t>Завершить ввод наименование н</w:t>
      </w:r>
      <w:r w:rsidRPr="004E3753">
        <w:rPr>
          <w:sz w:val="24"/>
          <w:szCs w:val="24"/>
        </w:rPr>
        <w:t>ажат</w:t>
      </w:r>
      <w:r>
        <w:rPr>
          <w:sz w:val="24"/>
          <w:szCs w:val="24"/>
        </w:rPr>
        <w:t>ием клавиши</w:t>
      </w:r>
      <w:r w:rsidRPr="004E3753">
        <w:rPr>
          <w:sz w:val="24"/>
          <w:szCs w:val="24"/>
        </w:rPr>
        <w:t xml:space="preserve"> </w:t>
      </w:r>
      <w:r w:rsidRPr="00637CBC">
        <w:rPr>
          <w:b/>
          <w:bCs/>
          <w:sz w:val="24"/>
          <w:szCs w:val="24"/>
        </w:rPr>
        <w:t>ИТОГ</w:t>
      </w:r>
      <w:r w:rsidRPr="004E3753">
        <w:rPr>
          <w:sz w:val="24"/>
          <w:szCs w:val="24"/>
        </w:rPr>
        <w:t>.</w:t>
      </w:r>
    </w:p>
    <w:p w:rsidR="005E11FD" w:rsidRPr="008D3FAE" w:rsidRDefault="005E11FD" w:rsidP="00BD47A6">
      <w:pPr>
        <w:tabs>
          <w:tab w:val="left" w:pos="851"/>
        </w:tabs>
        <w:suppressAutoHyphens/>
        <w:ind w:firstLine="709"/>
        <w:jc w:val="both"/>
        <w:rPr>
          <w:sz w:val="24"/>
          <w:szCs w:val="24"/>
        </w:rPr>
      </w:pPr>
      <w:r w:rsidRPr="008D3FAE">
        <w:rPr>
          <w:sz w:val="24"/>
          <w:szCs w:val="24"/>
        </w:rPr>
        <w:t>При программировании</w:t>
      </w:r>
      <w:r>
        <w:rPr>
          <w:sz w:val="24"/>
          <w:szCs w:val="24"/>
        </w:rPr>
        <w:t xml:space="preserve"> групп предметов расчета</w:t>
      </w:r>
      <w:r w:rsidRPr="008D3FAE">
        <w:rPr>
          <w:sz w:val="24"/>
          <w:szCs w:val="24"/>
        </w:rPr>
        <w:t xml:space="preserve"> от 5 до 8</w:t>
      </w:r>
      <w:r>
        <w:rPr>
          <w:sz w:val="24"/>
          <w:szCs w:val="24"/>
        </w:rPr>
        <w:t>,</w:t>
      </w:r>
      <w:r w:rsidRPr="008D3FAE">
        <w:rPr>
          <w:sz w:val="24"/>
          <w:szCs w:val="24"/>
        </w:rPr>
        <w:t xml:space="preserve"> нажать клавишу </w:t>
      </w:r>
      <w:r w:rsidRPr="008D3FAE">
        <w:rPr>
          <w:b/>
          <w:bCs/>
          <w:sz w:val="24"/>
          <w:szCs w:val="24"/>
        </w:rPr>
        <w:t xml:space="preserve">ВЗ, </w:t>
      </w:r>
      <w:r w:rsidRPr="008D3FAE">
        <w:rPr>
          <w:sz w:val="24"/>
          <w:szCs w:val="24"/>
        </w:rPr>
        <w:t xml:space="preserve">а далее </w:t>
      </w:r>
      <w:r>
        <w:rPr>
          <w:sz w:val="24"/>
          <w:szCs w:val="24"/>
        </w:rPr>
        <w:t xml:space="preserve">выполнить п.п. </w:t>
      </w:r>
      <w:r w:rsidRPr="008D3FAE">
        <w:rPr>
          <w:sz w:val="24"/>
          <w:szCs w:val="24"/>
        </w:rPr>
        <w:t xml:space="preserve">с 1) по 5). В пункте 2) секционные клавиши </w:t>
      </w:r>
      <w:r w:rsidRPr="008D3FAE">
        <w:rPr>
          <w:b/>
          <w:bCs/>
          <w:sz w:val="24"/>
          <w:szCs w:val="24"/>
        </w:rPr>
        <w:t>С1</w:t>
      </w:r>
      <w:r w:rsidRPr="008D3FAE">
        <w:rPr>
          <w:sz w:val="24"/>
          <w:szCs w:val="24"/>
        </w:rPr>
        <w:t xml:space="preserve">, </w:t>
      </w:r>
      <w:r w:rsidRPr="008D3FAE">
        <w:rPr>
          <w:b/>
          <w:bCs/>
          <w:sz w:val="24"/>
          <w:szCs w:val="24"/>
        </w:rPr>
        <w:t>С2</w:t>
      </w:r>
      <w:r w:rsidRPr="008D3FAE">
        <w:rPr>
          <w:sz w:val="24"/>
          <w:szCs w:val="24"/>
        </w:rPr>
        <w:t xml:space="preserve">, </w:t>
      </w:r>
      <w:r w:rsidRPr="008D3FAE">
        <w:rPr>
          <w:b/>
          <w:bCs/>
          <w:sz w:val="24"/>
          <w:szCs w:val="24"/>
        </w:rPr>
        <w:t>С3, С4</w:t>
      </w:r>
      <w:r w:rsidRPr="008D3FAE">
        <w:rPr>
          <w:sz w:val="24"/>
          <w:szCs w:val="24"/>
        </w:rPr>
        <w:t xml:space="preserve"> соответствуют</w:t>
      </w:r>
      <w:r>
        <w:rPr>
          <w:sz w:val="24"/>
          <w:szCs w:val="24"/>
        </w:rPr>
        <w:t xml:space="preserve"> группам предметов расчета</w:t>
      </w:r>
      <w:r w:rsidRPr="008D3FAE">
        <w:rPr>
          <w:sz w:val="24"/>
          <w:szCs w:val="24"/>
        </w:rPr>
        <w:t xml:space="preserve"> с 5 по 8.</w:t>
      </w:r>
    </w:p>
    <w:p w:rsidR="005E11FD" w:rsidRPr="00800184" w:rsidRDefault="005E11FD" w:rsidP="00BD47A6">
      <w:pPr>
        <w:tabs>
          <w:tab w:val="left" w:pos="851"/>
        </w:tabs>
        <w:suppressAutoHyphens/>
        <w:ind w:firstLine="709"/>
        <w:jc w:val="both"/>
        <w:rPr>
          <w:sz w:val="10"/>
          <w:szCs w:val="10"/>
        </w:rPr>
      </w:pPr>
    </w:p>
    <w:p w:rsidR="005E11FD" w:rsidRPr="008D3FAE" w:rsidRDefault="005E11FD" w:rsidP="002A5C3B">
      <w:pPr>
        <w:tabs>
          <w:tab w:val="left" w:pos="851"/>
        </w:tabs>
        <w:suppressAutoHyphens/>
        <w:ind w:firstLine="709"/>
        <w:jc w:val="both"/>
        <w:rPr>
          <w:sz w:val="24"/>
          <w:szCs w:val="24"/>
        </w:rPr>
      </w:pPr>
      <w:r w:rsidRPr="008D3FAE">
        <w:rPr>
          <w:b/>
          <w:bCs/>
          <w:sz w:val="24"/>
          <w:szCs w:val="24"/>
        </w:rPr>
        <w:t>1 Примечание  </w:t>
      </w:r>
      <w:r w:rsidRPr="008D3FAE">
        <w:rPr>
          <w:sz w:val="24"/>
          <w:szCs w:val="24"/>
        </w:rPr>
        <w:t>–</w:t>
      </w:r>
      <w:r w:rsidRPr="008D3FAE">
        <w:rPr>
          <w:b/>
          <w:bCs/>
          <w:sz w:val="24"/>
          <w:szCs w:val="24"/>
        </w:rPr>
        <w:t> </w:t>
      </w:r>
      <w:r>
        <w:rPr>
          <w:sz w:val="24"/>
          <w:szCs w:val="24"/>
        </w:rPr>
        <w:t xml:space="preserve"> Н</w:t>
      </w:r>
      <w:r w:rsidRPr="008D3FAE">
        <w:rPr>
          <w:sz w:val="24"/>
          <w:szCs w:val="24"/>
        </w:rPr>
        <w:t>аименование</w:t>
      </w:r>
      <w:r w:rsidRPr="002A5C3B">
        <w:rPr>
          <w:sz w:val="24"/>
          <w:szCs w:val="24"/>
        </w:rPr>
        <w:t xml:space="preserve"> </w:t>
      </w:r>
      <w:r>
        <w:rPr>
          <w:sz w:val="24"/>
          <w:szCs w:val="24"/>
        </w:rPr>
        <w:t>групп предметов расчета – обязательный реквизит</w:t>
      </w:r>
      <w:r w:rsidRPr="008D3FAE">
        <w:rPr>
          <w:sz w:val="24"/>
          <w:szCs w:val="24"/>
        </w:rPr>
        <w:t>.</w:t>
      </w:r>
    </w:p>
    <w:p w:rsidR="007A6BE2" w:rsidRDefault="005E11FD" w:rsidP="007A6BE2">
      <w:pPr>
        <w:suppressAutoHyphens/>
        <w:ind w:firstLine="709"/>
        <w:jc w:val="both"/>
        <w:rPr>
          <w:sz w:val="24"/>
          <w:szCs w:val="24"/>
        </w:rPr>
      </w:pPr>
      <w:r w:rsidRPr="008D3FAE">
        <w:rPr>
          <w:b/>
          <w:bCs/>
          <w:sz w:val="24"/>
          <w:szCs w:val="24"/>
        </w:rPr>
        <w:t>2 Примечание</w:t>
      </w:r>
      <w:r w:rsidRPr="008D3FAE">
        <w:rPr>
          <w:sz w:val="24"/>
          <w:szCs w:val="24"/>
        </w:rPr>
        <w:t xml:space="preserve">  – Если требуется сохранить прежнее наименование </w:t>
      </w:r>
      <w:r>
        <w:rPr>
          <w:sz w:val="24"/>
          <w:szCs w:val="24"/>
        </w:rPr>
        <w:t>группы предметов расчета,</w:t>
      </w:r>
      <w:r w:rsidRPr="008D3FAE">
        <w:rPr>
          <w:sz w:val="24"/>
          <w:szCs w:val="24"/>
        </w:rPr>
        <w:t xml:space="preserve"> после выполнения действия 3) нажать клавишу </w:t>
      </w:r>
      <w:r w:rsidRPr="008D3FAE">
        <w:rPr>
          <w:b/>
          <w:bCs/>
          <w:sz w:val="24"/>
          <w:szCs w:val="24"/>
        </w:rPr>
        <w:t>С</w:t>
      </w:r>
      <w:r w:rsidRPr="008D3FAE">
        <w:rPr>
          <w:sz w:val="24"/>
          <w:szCs w:val="24"/>
        </w:rPr>
        <w:t>. Если требуется сбросить прежнее наименование</w:t>
      </w:r>
      <w:r>
        <w:rPr>
          <w:sz w:val="24"/>
          <w:szCs w:val="24"/>
        </w:rPr>
        <w:t>,</w:t>
      </w:r>
      <w:r w:rsidRPr="008D3FAE">
        <w:rPr>
          <w:sz w:val="24"/>
          <w:szCs w:val="24"/>
        </w:rPr>
        <w:t xml:space="preserve"> после выполнения действия 3) нажать клавишу </w:t>
      </w:r>
      <w:r w:rsidRPr="008D3FAE">
        <w:rPr>
          <w:b/>
          <w:bCs/>
          <w:sz w:val="24"/>
          <w:szCs w:val="24"/>
        </w:rPr>
        <w:t>ИТОГ</w:t>
      </w:r>
      <w:r w:rsidRPr="008D3FAE">
        <w:rPr>
          <w:sz w:val="24"/>
          <w:szCs w:val="24"/>
        </w:rPr>
        <w:t>.</w:t>
      </w:r>
    </w:p>
    <w:p w:rsidR="005E11FD" w:rsidRPr="007A6BE2" w:rsidRDefault="007A6BE2" w:rsidP="007A6BE2">
      <w:pPr>
        <w:suppressAutoHyphens/>
        <w:ind w:firstLine="709"/>
        <w:jc w:val="both"/>
        <w:rPr>
          <w:sz w:val="6"/>
          <w:szCs w:val="6"/>
        </w:rPr>
      </w:pPr>
      <w:r>
        <w:rPr>
          <w:sz w:val="24"/>
          <w:szCs w:val="24"/>
        </w:rPr>
        <w:br w:type="page"/>
      </w:r>
    </w:p>
    <w:p w:rsidR="005E11FD" w:rsidRDefault="005E11FD">
      <w:pPr>
        <w:pStyle w:val="4"/>
        <w:spacing w:before="120" w:after="120"/>
        <w:ind w:left="849"/>
        <w:jc w:val="left"/>
        <w:rPr>
          <w:b/>
          <w:bCs/>
        </w:rPr>
      </w:pPr>
      <w:bookmarkStart w:id="192" w:name="_Toc221503787"/>
      <w:bookmarkStart w:id="193" w:name="_Toc222129128"/>
      <w:bookmarkStart w:id="194" w:name="_Toc431824557"/>
      <w:bookmarkStart w:id="195" w:name="_Toc475184049"/>
      <w:r>
        <w:rPr>
          <w:b/>
          <w:bCs/>
        </w:rPr>
        <w:t xml:space="preserve"> </w:t>
      </w:r>
      <w:bookmarkStart w:id="196" w:name="_Toc530381145"/>
      <w:r>
        <w:rPr>
          <w:b/>
          <w:bCs/>
        </w:rPr>
        <w:t xml:space="preserve">3.4.7.4  Индикация </w:t>
      </w:r>
      <w:r w:rsidRPr="002A34E1">
        <w:rPr>
          <w:b/>
          <w:bCs/>
        </w:rPr>
        <w:t>ставок налогов</w:t>
      </w:r>
      <w:r>
        <w:rPr>
          <w:b/>
          <w:bCs/>
        </w:rPr>
        <w:t xml:space="preserve"> </w:t>
      </w:r>
      <w:bookmarkEnd w:id="192"/>
      <w:bookmarkEnd w:id="193"/>
      <w:bookmarkEnd w:id="194"/>
      <w:r>
        <w:rPr>
          <w:b/>
          <w:bCs/>
        </w:rPr>
        <w:t>и системы налогообложения</w:t>
      </w:r>
      <w:bookmarkEnd w:id="195"/>
      <w:bookmarkEnd w:id="196"/>
    </w:p>
    <w:p w:rsidR="005E11FD" w:rsidRDefault="005E11FD" w:rsidP="00BD47A6">
      <w:pPr>
        <w:suppressAutoHyphens/>
        <w:ind w:firstLine="709"/>
        <w:jc w:val="both"/>
        <w:rPr>
          <w:sz w:val="24"/>
          <w:szCs w:val="24"/>
        </w:rPr>
      </w:pPr>
      <w:r w:rsidRPr="00E61575">
        <w:rPr>
          <w:sz w:val="24"/>
          <w:szCs w:val="24"/>
        </w:rPr>
        <w:t>Просмотр установленных налоговых ставок осуществляется в режиме «Г» по нажатию клавиши   «</w:t>
      </w:r>
      <w:r w:rsidRPr="00E61575">
        <w:rPr>
          <w:b/>
          <w:bCs/>
          <w:sz w:val="24"/>
          <w:szCs w:val="24"/>
        </w:rPr>
        <w:t>%</w:t>
      </w:r>
      <w:r w:rsidRPr="00E61575">
        <w:rPr>
          <w:sz w:val="24"/>
          <w:szCs w:val="24"/>
        </w:rPr>
        <w:t>». Переход к следующему параметру осуществляется по клавише</w:t>
      </w:r>
      <w:r w:rsidRPr="002A34E1">
        <w:rPr>
          <w:sz w:val="24"/>
          <w:szCs w:val="24"/>
        </w:rPr>
        <w:t xml:space="preserve"> </w:t>
      </w:r>
      <w:r w:rsidRPr="002A34E1">
        <w:rPr>
          <w:b/>
          <w:bCs/>
          <w:sz w:val="24"/>
          <w:szCs w:val="24"/>
        </w:rPr>
        <w:t>ИТОГ</w:t>
      </w:r>
      <w:r w:rsidRPr="002A34E1">
        <w:rPr>
          <w:sz w:val="24"/>
          <w:szCs w:val="24"/>
        </w:rPr>
        <w:t>.</w:t>
      </w:r>
    </w:p>
    <w:p w:rsidR="005E11FD" w:rsidRDefault="005E11FD" w:rsidP="00BD47A6">
      <w:pPr>
        <w:suppressAutoHyphens/>
        <w:ind w:firstLine="709"/>
        <w:jc w:val="both"/>
        <w:rPr>
          <w:sz w:val="24"/>
          <w:szCs w:val="24"/>
        </w:rPr>
      </w:pPr>
      <w:r>
        <w:rPr>
          <w:sz w:val="24"/>
          <w:szCs w:val="24"/>
        </w:rPr>
        <w:t xml:space="preserve">Индикация: </w:t>
      </w:r>
      <w:r>
        <w:rPr>
          <w:sz w:val="24"/>
          <w:szCs w:val="24"/>
        </w:rPr>
        <w:tab/>
        <w:t xml:space="preserve">"НЛх=кк.кк", х - номер налога, кк.кк - </w:t>
      </w:r>
      <w:r w:rsidRPr="0016182F">
        <w:rPr>
          <w:sz w:val="24"/>
          <w:szCs w:val="24"/>
        </w:rPr>
        <w:t>ставка НДС</w:t>
      </w:r>
      <w:r>
        <w:rPr>
          <w:sz w:val="24"/>
          <w:szCs w:val="24"/>
        </w:rPr>
        <w:t>,</w:t>
      </w:r>
    </w:p>
    <w:p w:rsidR="0008664D" w:rsidRDefault="005E11FD" w:rsidP="00BD47A6">
      <w:pPr>
        <w:suppressAutoHyphens/>
        <w:ind w:firstLine="709"/>
        <w:jc w:val="both"/>
        <w:rPr>
          <w:sz w:val="24"/>
          <w:szCs w:val="24"/>
        </w:rPr>
      </w:pPr>
      <w:r>
        <w:rPr>
          <w:sz w:val="24"/>
          <w:szCs w:val="24"/>
        </w:rPr>
        <w:tab/>
      </w:r>
      <w:r>
        <w:rPr>
          <w:sz w:val="24"/>
          <w:szCs w:val="24"/>
        </w:rPr>
        <w:tab/>
      </w:r>
      <w:r>
        <w:rPr>
          <w:sz w:val="24"/>
          <w:szCs w:val="24"/>
        </w:rPr>
        <w:tab/>
        <w:t xml:space="preserve">"ПРuЗН.  х".  </w:t>
      </w:r>
    </w:p>
    <w:p w:rsidR="0008664D" w:rsidRPr="0008664D" w:rsidRDefault="0008664D" w:rsidP="00BD47A6">
      <w:pPr>
        <w:suppressAutoHyphens/>
        <w:ind w:firstLine="709"/>
        <w:jc w:val="both"/>
        <w:rPr>
          <w:sz w:val="16"/>
          <w:szCs w:val="16"/>
        </w:rPr>
      </w:pPr>
    </w:p>
    <w:p w:rsidR="005E11FD" w:rsidRDefault="002E4EE7" w:rsidP="0008664D">
      <w:pPr>
        <w:suppressAutoHyphens/>
        <w:jc w:val="both"/>
        <w:rPr>
          <w:sz w:val="24"/>
          <w:szCs w:val="24"/>
        </w:rPr>
      </w:pPr>
      <w:r w:rsidRPr="0008664D">
        <w:rPr>
          <w:b/>
          <w:sz w:val="24"/>
          <w:szCs w:val="24"/>
        </w:rPr>
        <w:t>Примечание</w:t>
      </w:r>
      <w:r>
        <w:rPr>
          <w:sz w:val="24"/>
          <w:szCs w:val="24"/>
        </w:rPr>
        <w:t>. С 01.01.2019</w:t>
      </w:r>
      <w:r w:rsidR="0008664D">
        <w:rPr>
          <w:sz w:val="24"/>
          <w:szCs w:val="24"/>
        </w:rPr>
        <w:t xml:space="preserve"> года ставки НДС изменятся: 18% на 20%, 18</w:t>
      </w:r>
      <w:r w:rsidR="0008664D" w:rsidRPr="0008664D">
        <w:rPr>
          <w:sz w:val="24"/>
          <w:szCs w:val="24"/>
        </w:rPr>
        <w:t>/1</w:t>
      </w:r>
      <w:r w:rsidR="0008664D">
        <w:rPr>
          <w:sz w:val="24"/>
          <w:szCs w:val="24"/>
        </w:rPr>
        <w:t>18 на 20</w:t>
      </w:r>
      <w:r w:rsidR="0008664D" w:rsidRPr="0008664D">
        <w:rPr>
          <w:sz w:val="24"/>
          <w:szCs w:val="24"/>
        </w:rPr>
        <w:t>/120.</w:t>
      </w:r>
      <w:r w:rsidR="0008664D">
        <w:rPr>
          <w:sz w:val="24"/>
          <w:szCs w:val="24"/>
        </w:rPr>
        <w:t xml:space="preserve"> </w:t>
      </w:r>
    </w:p>
    <w:p w:rsidR="0008664D" w:rsidRPr="0008664D" w:rsidRDefault="0008664D" w:rsidP="0008664D">
      <w:pPr>
        <w:suppressAutoHyphens/>
        <w:jc w:val="both"/>
        <w:rPr>
          <w:sz w:val="16"/>
          <w:szCs w:val="16"/>
        </w:rPr>
      </w:pPr>
    </w:p>
    <w:p w:rsidR="005E11FD" w:rsidRDefault="005E11FD">
      <w:pPr>
        <w:pStyle w:val="4"/>
        <w:spacing w:before="120" w:after="120"/>
        <w:ind w:left="849"/>
        <w:rPr>
          <w:b/>
          <w:bCs/>
        </w:rPr>
      </w:pPr>
      <w:bookmarkStart w:id="197" w:name="_Toc221503788"/>
      <w:bookmarkStart w:id="198" w:name="_Toc222129129"/>
      <w:bookmarkStart w:id="199" w:name="_Toc431824558"/>
      <w:bookmarkStart w:id="200" w:name="_Toc475184050"/>
      <w:r>
        <w:rPr>
          <w:b/>
          <w:bCs/>
        </w:rPr>
        <w:t xml:space="preserve"> </w:t>
      </w:r>
      <w:bookmarkStart w:id="201" w:name="_Toc530381146"/>
      <w:r>
        <w:rPr>
          <w:b/>
          <w:bCs/>
        </w:rPr>
        <w:t xml:space="preserve">3.4.7.5  </w:t>
      </w:r>
      <w:r w:rsidRPr="002A34E1">
        <w:rPr>
          <w:b/>
          <w:bCs/>
        </w:rPr>
        <w:t>Программирование клише</w:t>
      </w:r>
      <w:bookmarkEnd w:id="197"/>
      <w:bookmarkEnd w:id="198"/>
      <w:bookmarkEnd w:id="199"/>
      <w:bookmarkEnd w:id="200"/>
      <w:bookmarkEnd w:id="201"/>
    </w:p>
    <w:p w:rsidR="005E11FD" w:rsidRDefault="005E11FD" w:rsidP="002E7867">
      <w:pPr>
        <w:pStyle w:val="af"/>
        <w:suppressAutoHyphens/>
        <w:jc w:val="both"/>
      </w:pPr>
      <w:r>
        <w:t xml:space="preserve">Буквенно-цифровую информацию русского и латинского алфавитов можно набрать, пользуясь таблицей </w:t>
      </w:r>
      <w:r w:rsidRPr="008A45B6">
        <w:t>3</w:t>
      </w:r>
      <w:r>
        <w:t xml:space="preserve">, или использовать нанесенные на клавиши буквы. </w:t>
      </w:r>
    </w:p>
    <w:p w:rsidR="005E11FD" w:rsidRDefault="005E11FD" w:rsidP="006B0360">
      <w:pPr>
        <w:pStyle w:val="af"/>
        <w:suppressAutoHyphens/>
        <w:jc w:val="both"/>
      </w:pPr>
      <w:r>
        <w:t>Чтобы набрать букву необходимо нажать секционную клавишу (порядковый номер местоположения буквы соответствует номеру секционной клавиши) и цифровую клавишу, на которую нанесена буква. Русский и латинский алфавит переключаются клавишей «ВЗ».</w:t>
      </w:r>
    </w:p>
    <w:p w:rsidR="005E11FD" w:rsidRPr="002A34E1" w:rsidRDefault="005E11FD" w:rsidP="00BD47A6">
      <w:pPr>
        <w:pStyle w:val="2"/>
        <w:numPr>
          <w:ilvl w:val="0"/>
          <w:numId w:val="0"/>
        </w:numPr>
        <w:suppressAutoHyphens/>
        <w:ind w:firstLine="851"/>
      </w:pPr>
      <w:r w:rsidRPr="002A34E1">
        <w:t>Печать программируемого клише повышает информативность</w:t>
      </w:r>
      <w:r>
        <w:t xml:space="preserve"> документов</w:t>
      </w:r>
      <w:r w:rsidRPr="002A34E1">
        <w:t>.</w:t>
      </w:r>
      <w:r>
        <w:t xml:space="preserve"> При программировании клише вводятся реквизиты, необходимые для регистрации ККТ.</w:t>
      </w:r>
    </w:p>
    <w:p w:rsidR="005E11FD" w:rsidRDefault="005E11FD" w:rsidP="00BD47A6">
      <w:pPr>
        <w:pStyle w:val="2"/>
        <w:numPr>
          <w:ilvl w:val="0"/>
          <w:numId w:val="0"/>
        </w:numPr>
        <w:suppressAutoHyphens/>
        <w:ind w:firstLine="851"/>
      </w:pPr>
      <w:r w:rsidRPr="002A34E1">
        <w:t xml:space="preserve">Программируемое клише может содержать не более </w:t>
      </w:r>
      <w:r w:rsidR="00883EC7" w:rsidRPr="00883EC7">
        <w:t>2</w:t>
      </w:r>
      <w:r w:rsidRPr="002D0ECF">
        <w:t>1</w:t>
      </w:r>
      <w:r w:rsidRPr="002A34E1">
        <w:t xml:space="preserve"> строк</w:t>
      </w:r>
      <w:r w:rsidR="00883EC7">
        <w:t>и</w:t>
      </w:r>
      <w:r w:rsidRPr="002D0ECF">
        <w:t>:</w:t>
      </w:r>
    </w:p>
    <w:p w:rsidR="005E11FD" w:rsidRDefault="005E11FD" w:rsidP="00BD47A6">
      <w:pPr>
        <w:pStyle w:val="2"/>
        <w:numPr>
          <w:ilvl w:val="0"/>
          <w:numId w:val="0"/>
        </w:numPr>
        <w:suppressAutoHyphens/>
        <w:ind w:firstLine="851"/>
      </w:pPr>
      <w:r>
        <w:t>1-5 строки –имя пользователя,</w:t>
      </w:r>
    </w:p>
    <w:p w:rsidR="005E11FD" w:rsidRDefault="005E11FD" w:rsidP="00BD47A6">
      <w:pPr>
        <w:pStyle w:val="2"/>
        <w:numPr>
          <w:ilvl w:val="0"/>
          <w:numId w:val="0"/>
        </w:numPr>
        <w:suppressAutoHyphens/>
        <w:ind w:firstLine="851"/>
      </w:pPr>
      <w:r>
        <w:t>6-10 строки – адрес расчетов,</w:t>
      </w:r>
    </w:p>
    <w:p w:rsidR="005E11FD" w:rsidRDefault="005E11FD" w:rsidP="00BD47A6">
      <w:pPr>
        <w:pStyle w:val="2"/>
        <w:numPr>
          <w:ilvl w:val="0"/>
          <w:numId w:val="0"/>
        </w:numPr>
        <w:suppressAutoHyphens/>
        <w:ind w:firstLine="851"/>
      </w:pPr>
      <w:r>
        <w:t>11-14 строки – место расчетов,</w:t>
      </w:r>
    </w:p>
    <w:p w:rsidR="005E11FD" w:rsidRDefault="005E11FD" w:rsidP="00BD47A6">
      <w:pPr>
        <w:pStyle w:val="2"/>
        <w:numPr>
          <w:ilvl w:val="0"/>
          <w:numId w:val="0"/>
        </w:numPr>
        <w:suppressAutoHyphens/>
        <w:ind w:firstLine="851"/>
      </w:pPr>
      <w:r>
        <w:t>15 строка – рекламная (вводить не обязательно)</w:t>
      </w:r>
    </w:p>
    <w:p w:rsidR="005E11FD" w:rsidRPr="00A64AA8" w:rsidRDefault="005E11FD" w:rsidP="00BD47A6">
      <w:pPr>
        <w:pStyle w:val="2"/>
        <w:numPr>
          <w:ilvl w:val="0"/>
          <w:numId w:val="0"/>
        </w:numPr>
        <w:suppressAutoHyphens/>
        <w:ind w:firstLine="851"/>
      </w:pPr>
      <w:r>
        <w:t>16-17 строки – наименование ОФД, с которым заключен договор (при работе ККТ  в автономном режиме вводить не обязательно)</w:t>
      </w:r>
      <w:r w:rsidR="00A64AA8">
        <w:t>,</w:t>
      </w:r>
    </w:p>
    <w:p w:rsidR="005E11FD" w:rsidRDefault="005E11FD" w:rsidP="00BD47A6">
      <w:pPr>
        <w:pStyle w:val="2"/>
        <w:numPr>
          <w:ilvl w:val="0"/>
          <w:numId w:val="0"/>
        </w:numPr>
        <w:suppressAutoHyphens/>
        <w:ind w:firstLine="851"/>
      </w:pPr>
      <w:r>
        <w:t>18-19 строки – сайт ФНС</w:t>
      </w:r>
      <w:r w:rsidR="00A64AA8">
        <w:t>,</w:t>
      </w:r>
      <w:r w:rsidRPr="002A34E1">
        <w:t xml:space="preserve"> </w:t>
      </w:r>
    </w:p>
    <w:p w:rsidR="00A64AA8" w:rsidRDefault="00A64AA8" w:rsidP="00A64AA8">
      <w:pPr>
        <w:pStyle w:val="2"/>
        <w:numPr>
          <w:ilvl w:val="0"/>
          <w:numId w:val="0"/>
        </w:numPr>
        <w:suppressAutoHyphens/>
        <w:ind w:firstLine="851"/>
      </w:pPr>
      <w:r>
        <w:t>20-21 строки – электронный адрес отправителя.</w:t>
      </w:r>
      <w:r w:rsidRPr="002A34E1">
        <w:t xml:space="preserve"> </w:t>
      </w:r>
    </w:p>
    <w:p w:rsidR="005E11FD" w:rsidRPr="002D0ECF" w:rsidRDefault="005E11FD" w:rsidP="00BD47A6">
      <w:pPr>
        <w:pStyle w:val="2"/>
        <w:numPr>
          <w:ilvl w:val="0"/>
          <w:numId w:val="0"/>
        </w:numPr>
        <w:suppressAutoHyphens/>
        <w:ind w:firstLine="851"/>
      </w:pPr>
      <w:r w:rsidRPr="002A34E1">
        <w:t xml:space="preserve">Строки программируются независимо одна от другой по </w:t>
      </w:r>
      <w:r>
        <w:t xml:space="preserve">набору цифровых клавиш </w:t>
      </w:r>
      <w:r w:rsidRPr="002A34E1">
        <w:t>«</w:t>
      </w:r>
      <w:r w:rsidRPr="002A34E1">
        <w:rPr>
          <w:b/>
          <w:bCs/>
        </w:rPr>
        <w:t>1</w:t>
      </w:r>
      <w:r w:rsidRPr="002A34E1">
        <w:t>» – «</w:t>
      </w:r>
      <w:r w:rsidR="00A64AA8">
        <w:rPr>
          <w:b/>
          <w:bCs/>
        </w:rPr>
        <w:t>21</w:t>
      </w:r>
      <w:r w:rsidRPr="002A34E1">
        <w:t>»</w:t>
      </w:r>
      <w:r>
        <w:t>. Программирование можно начинать с любой строки. Незапрограммированные строки на печать не выводятся.</w:t>
      </w:r>
    </w:p>
    <w:p w:rsidR="005E11FD" w:rsidRPr="00474269" w:rsidRDefault="005E11FD" w:rsidP="00BD47A6">
      <w:pPr>
        <w:pStyle w:val="2"/>
        <w:numPr>
          <w:ilvl w:val="0"/>
          <w:numId w:val="0"/>
        </w:numPr>
        <w:suppressAutoHyphens/>
        <w:ind w:firstLine="851"/>
      </w:pPr>
      <w:r w:rsidRPr="002A34E1">
        <w:t xml:space="preserve">Для того чтобы запрограммировать одну из строк клише, нужно в режиме «Г» </w:t>
      </w:r>
      <w:r>
        <w:t>выполнить следующие действия</w:t>
      </w:r>
      <w:r w:rsidRPr="002D0ECF">
        <w:t>:</w:t>
      </w:r>
    </w:p>
    <w:p w:rsidR="005E11FD" w:rsidRDefault="005E11FD" w:rsidP="00741B15">
      <w:pPr>
        <w:pStyle w:val="2"/>
        <w:numPr>
          <w:ilvl w:val="0"/>
          <w:numId w:val="35"/>
        </w:numPr>
        <w:tabs>
          <w:tab w:val="clear" w:pos="1429"/>
          <w:tab w:val="num" w:pos="1134"/>
        </w:tabs>
        <w:suppressAutoHyphens/>
        <w:ind w:left="1134" w:hanging="425"/>
      </w:pPr>
      <w:r w:rsidRPr="002A34E1">
        <w:t>Нажать цифров</w:t>
      </w:r>
      <w:r>
        <w:t>ые</w:t>
      </w:r>
      <w:r w:rsidRPr="002A34E1">
        <w:t xml:space="preserve"> клавиш</w:t>
      </w:r>
      <w:r>
        <w:t>и</w:t>
      </w:r>
      <w:r w:rsidRPr="002A34E1">
        <w:t>, соответствующ</w:t>
      </w:r>
      <w:r>
        <w:t>ие</w:t>
      </w:r>
      <w:r w:rsidRPr="002A34E1">
        <w:t xml:space="preserve"> номеру программируемой строки (1–</w:t>
      </w:r>
      <w:r w:rsidR="00A64AA8">
        <w:t>2</w:t>
      </w:r>
      <w:r>
        <w:t>1</w:t>
      </w:r>
      <w:r w:rsidRPr="002A34E1">
        <w:t xml:space="preserve">) и клавишу </w:t>
      </w:r>
      <w:r w:rsidRPr="002A34E1">
        <w:rPr>
          <w:b/>
          <w:bCs/>
        </w:rPr>
        <w:t>ПИ</w:t>
      </w:r>
      <w:r w:rsidRPr="002A34E1">
        <w:t>.</w:t>
      </w:r>
    </w:p>
    <w:p w:rsidR="005E11FD" w:rsidRDefault="005E11FD" w:rsidP="00741B15">
      <w:pPr>
        <w:pStyle w:val="2"/>
        <w:numPr>
          <w:ilvl w:val="0"/>
          <w:numId w:val="35"/>
        </w:numPr>
        <w:tabs>
          <w:tab w:val="clear" w:pos="1429"/>
          <w:tab w:val="num" w:pos="1134"/>
        </w:tabs>
        <w:suppressAutoHyphens/>
        <w:ind w:left="1134" w:hanging="425"/>
      </w:pPr>
      <w:r w:rsidRPr="002A34E1">
        <w:t>На индикаторе появляется строка ввода: « </w:t>
      </w:r>
      <w:r>
        <w:rPr>
          <w:lang w:val="en-US"/>
        </w:rPr>
        <w:t>d</w:t>
      </w:r>
      <w:r w:rsidRPr="002D0ECF">
        <w:t xml:space="preserve">. </w:t>
      </w:r>
      <w:r>
        <w:rPr>
          <w:lang w:val="en-US"/>
        </w:rPr>
        <w:t>n</w:t>
      </w:r>
      <w:r w:rsidRPr="002D0ECF">
        <w:t xml:space="preserve"> </w:t>
      </w:r>
      <w:r>
        <w:t>ХХХ</w:t>
      </w:r>
      <w:r w:rsidRPr="002A34E1">
        <w:t>» .</w:t>
      </w:r>
    </w:p>
    <w:p w:rsidR="005E11FD" w:rsidRPr="002D0ECF" w:rsidRDefault="005E11FD" w:rsidP="00474269">
      <w:pPr>
        <w:pStyle w:val="2"/>
        <w:numPr>
          <w:ilvl w:val="0"/>
          <w:numId w:val="0"/>
        </w:numPr>
        <w:suppressAutoHyphens/>
        <w:ind w:firstLine="567"/>
      </w:pPr>
      <w:r>
        <w:t xml:space="preserve">Где </w:t>
      </w:r>
      <w:r w:rsidRPr="002D0ECF">
        <w:t xml:space="preserve"> </w:t>
      </w:r>
      <w:r>
        <w:rPr>
          <w:lang w:val="en-US"/>
        </w:rPr>
        <w:t>n</w:t>
      </w:r>
      <w:r w:rsidRPr="002D0ECF">
        <w:t xml:space="preserve"> </w:t>
      </w:r>
      <w:r>
        <w:t xml:space="preserve"> - номер строки,  ХХХ -подсказка названия вводимой информации.</w:t>
      </w:r>
    </w:p>
    <w:p w:rsidR="005E11FD" w:rsidRPr="00474269" w:rsidRDefault="005E11FD" w:rsidP="00474269">
      <w:pPr>
        <w:pStyle w:val="2"/>
        <w:numPr>
          <w:ilvl w:val="0"/>
          <w:numId w:val="0"/>
        </w:numPr>
        <w:suppressAutoHyphens/>
        <w:ind w:firstLine="567"/>
      </w:pPr>
      <w:r>
        <w:t>Например</w:t>
      </w:r>
      <w:r w:rsidRPr="002D0ECF">
        <w:t>:</w:t>
      </w:r>
      <w:r>
        <w:t xml:space="preserve"> «</w:t>
      </w:r>
      <w:r>
        <w:rPr>
          <w:lang w:val="en-US"/>
        </w:rPr>
        <w:t>d</w:t>
      </w:r>
      <w:r w:rsidRPr="002D0ECF">
        <w:t xml:space="preserve">. 1 </w:t>
      </w:r>
      <w:r>
        <w:t>ОРГ»</w:t>
      </w:r>
      <w:r w:rsidRPr="002D0ECF">
        <w:t xml:space="preserve">  - </w:t>
      </w:r>
      <w:r>
        <w:t>первая строка названия организации.</w:t>
      </w:r>
    </w:p>
    <w:p w:rsidR="005E11FD" w:rsidRDefault="005E11FD" w:rsidP="00474269">
      <w:pPr>
        <w:pStyle w:val="2"/>
        <w:numPr>
          <w:ilvl w:val="0"/>
          <w:numId w:val="0"/>
        </w:numPr>
        <w:suppressAutoHyphens/>
        <w:ind w:firstLine="567"/>
      </w:pPr>
      <w:r>
        <w:t>Подсказки ХХХ</w:t>
      </w:r>
      <w:r w:rsidRPr="002D0ECF">
        <w:t>:</w:t>
      </w:r>
    </w:p>
    <w:p w:rsidR="005E11FD" w:rsidRDefault="005E11FD">
      <w:pPr>
        <w:pStyle w:val="2"/>
        <w:numPr>
          <w:ilvl w:val="0"/>
          <w:numId w:val="0"/>
        </w:numPr>
        <w:suppressAutoHyphens/>
        <w:ind w:left="2160" w:firstLine="567"/>
      </w:pPr>
      <w:r>
        <w:t xml:space="preserve">ОРГ </w:t>
      </w:r>
      <w:r>
        <w:tab/>
        <w:t>–  имя пользователя</w:t>
      </w:r>
    </w:p>
    <w:p w:rsidR="005E11FD" w:rsidRDefault="005E11FD">
      <w:pPr>
        <w:pStyle w:val="2"/>
        <w:numPr>
          <w:ilvl w:val="0"/>
          <w:numId w:val="0"/>
        </w:numPr>
        <w:suppressAutoHyphens/>
        <w:ind w:left="2160" w:firstLine="567"/>
      </w:pPr>
      <w:r>
        <w:t>А</w:t>
      </w:r>
      <w:r>
        <w:rPr>
          <w:lang w:val="en-US"/>
        </w:rPr>
        <w:t>d</w:t>
      </w:r>
      <w:r>
        <w:t xml:space="preserve">Р </w:t>
      </w:r>
      <w:r>
        <w:tab/>
        <w:t xml:space="preserve">– адрес расчетов  </w:t>
      </w:r>
    </w:p>
    <w:p w:rsidR="005E11FD" w:rsidRDefault="005E11FD">
      <w:pPr>
        <w:pStyle w:val="2"/>
        <w:numPr>
          <w:ilvl w:val="0"/>
          <w:numId w:val="0"/>
        </w:numPr>
        <w:suppressAutoHyphens/>
        <w:ind w:left="2160" w:firstLine="567"/>
      </w:pPr>
      <w:r>
        <w:t xml:space="preserve">РСЧ </w:t>
      </w:r>
      <w:r>
        <w:tab/>
        <w:t>– место расчетов</w:t>
      </w:r>
    </w:p>
    <w:p w:rsidR="005E11FD" w:rsidRDefault="005E11FD">
      <w:pPr>
        <w:pStyle w:val="2"/>
        <w:numPr>
          <w:ilvl w:val="0"/>
          <w:numId w:val="0"/>
        </w:numPr>
        <w:suppressAutoHyphens/>
        <w:ind w:left="2160" w:firstLine="567"/>
      </w:pPr>
      <w:r>
        <w:t>РЕ</w:t>
      </w:r>
      <w:r>
        <w:tab/>
        <w:t>– реклама</w:t>
      </w:r>
    </w:p>
    <w:p w:rsidR="005E11FD" w:rsidRDefault="005E11FD">
      <w:pPr>
        <w:pStyle w:val="2"/>
        <w:numPr>
          <w:ilvl w:val="0"/>
          <w:numId w:val="0"/>
        </w:numPr>
        <w:suppressAutoHyphens/>
        <w:ind w:left="2160" w:firstLine="567"/>
      </w:pPr>
      <w:r>
        <w:rPr>
          <w:lang w:val="en-US"/>
        </w:rPr>
        <w:t>OFd</w:t>
      </w:r>
      <w:r>
        <w:tab/>
        <w:t>– наименование ОФД</w:t>
      </w:r>
    </w:p>
    <w:p w:rsidR="005E11FD" w:rsidRDefault="005E11FD">
      <w:pPr>
        <w:pStyle w:val="2"/>
        <w:numPr>
          <w:ilvl w:val="0"/>
          <w:numId w:val="0"/>
        </w:numPr>
        <w:suppressAutoHyphens/>
        <w:ind w:left="2160" w:firstLine="567"/>
      </w:pPr>
      <w:r>
        <w:rPr>
          <w:lang w:val="en-US"/>
        </w:rPr>
        <w:t>FHC</w:t>
      </w:r>
      <w:r>
        <w:tab/>
        <w:t>– сайт ФНС</w:t>
      </w:r>
    </w:p>
    <w:p w:rsidR="00A64AA8" w:rsidRDefault="00A64AA8">
      <w:pPr>
        <w:pStyle w:val="2"/>
        <w:numPr>
          <w:ilvl w:val="0"/>
          <w:numId w:val="0"/>
        </w:numPr>
        <w:suppressAutoHyphens/>
        <w:ind w:left="2160" w:firstLine="567"/>
      </w:pPr>
      <w:r>
        <w:t>П.ОФД</w:t>
      </w:r>
      <w:r>
        <w:tab/>
        <w:t>– электронный адрес отправителя</w:t>
      </w:r>
    </w:p>
    <w:p w:rsidR="005E11FD" w:rsidRDefault="005E11FD" w:rsidP="00741B15">
      <w:pPr>
        <w:pStyle w:val="2"/>
        <w:numPr>
          <w:ilvl w:val="0"/>
          <w:numId w:val="35"/>
        </w:numPr>
        <w:tabs>
          <w:tab w:val="clear" w:pos="1429"/>
          <w:tab w:val="num" w:pos="1134"/>
        </w:tabs>
        <w:suppressAutoHyphens/>
        <w:ind w:left="1134" w:hanging="425"/>
      </w:pPr>
      <w:r w:rsidRPr="002A34E1">
        <w:t>Пользуясь таблицей 3, ввести строк</w:t>
      </w:r>
      <w:r>
        <w:t>у</w:t>
      </w:r>
      <w:r w:rsidRPr="002A34E1">
        <w:t xml:space="preserve"> до </w:t>
      </w:r>
      <w:r>
        <w:t>24</w:t>
      </w:r>
      <w:r w:rsidRPr="002A34E1">
        <w:t xml:space="preserve"> символов узким шрифтом или до </w:t>
      </w:r>
      <w:r>
        <w:t>12 – широким</w:t>
      </w:r>
      <w:r w:rsidRPr="002A34E1">
        <w:t>, при этом на индикаторе буд</w:t>
      </w:r>
      <w:r>
        <w:t>е</w:t>
      </w:r>
      <w:r w:rsidRPr="002A34E1">
        <w:t xml:space="preserve">т отображаться </w:t>
      </w:r>
      <w:r>
        <w:t xml:space="preserve">количество </w:t>
      </w:r>
      <w:r w:rsidRPr="002A34E1">
        <w:t xml:space="preserve"> введённых символов</w:t>
      </w:r>
      <w:r>
        <w:t xml:space="preserve"> в строке</w:t>
      </w:r>
      <w:r w:rsidRPr="002A34E1">
        <w:t>.</w:t>
      </w:r>
    </w:p>
    <w:p w:rsidR="005E11FD" w:rsidRDefault="005E11FD" w:rsidP="00741B15">
      <w:pPr>
        <w:pStyle w:val="2"/>
        <w:numPr>
          <w:ilvl w:val="0"/>
          <w:numId w:val="35"/>
        </w:numPr>
        <w:tabs>
          <w:tab w:val="clear" w:pos="1429"/>
          <w:tab w:val="num" w:pos="1134"/>
        </w:tabs>
        <w:suppressAutoHyphens/>
        <w:ind w:left="1134" w:hanging="425"/>
      </w:pPr>
      <w:r w:rsidRPr="002A34E1">
        <w:t xml:space="preserve">По завершению ввода </w:t>
      </w:r>
      <w:r>
        <w:t xml:space="preserve">одной </w:t>
      </w:r>
      <w:r w:rsidRPr="002A34E1">
        <w:t>строки</w:t>
      </w:r>
      <w:r>
        <w:t xml:space="preserve"> клавишей </w:t>
      </w:r>
      <w:r w:rsidRPr="003F2177">
        <w:rPr>
          <w:b/>
          <w:bCs/>
        </w:rPr>
        <w:t>ИТОГ</w:t>
      </w:r>
      <w:r>
        <w:t>,</w:t>
      </w:r>
      <w:r w:rsidRPr="002A34E1">
        <w:t xml:space="preserve"> </w:t>
      </w:r>
      <w:r>
        <w:t xml:space="preserve">переходим на программирование следующей  строки. Для отказа от программирования  - нажать клавишу </w:t>
      </w:r>
      <w:r w:rsidRPr="00D40D8E">
        <w:rPr>
          <w:b/>
          <w:bCs/>
        </w:rPr>
        <w:t>С</w:t>
      </w:r>
      <w:r>
        <w:t xml:space="preserve">, на индикаторе появляется запрос </w:t>
      </w:r>
      <w:r w:rsidRPr="002A34E1">
        <w:t>«</w:t>
      </w:r>
      <w:r>
        <w:rPr>
          <w:lang w:val="en-US"/>
        </w:rPr>
        <w:t>d</w:t>
      </w:r>
      <w:r>
        <w:t>АЛЕЕ</w:t>
      </w:r>
      <w:r w:rsidRPr="002D0ECF">
        <w:t xml:space="preserve"> ?</w:t>
      </w:r>
      <w:r w:rsidRPr="002A34E1">
        <w:t>»</w:t>
      </w:r>
      <w:r>
        <w:t xml:space="preserve">, для выхода из программирования – нажать клавишу </w:t>
      </w:r>
      <w:r w:rsidRPr="00D40D8E">
        <w:rPr>
          <w:b/>
          <w:bCs/>
        </w:rPr>
        <w:t>С</w:t>
      </w:r>
      <w:r>
        <w:t xml:space="preserve">, для продолжения - </w:t>
      </w:r>
      <w:r w:rsidRPr="00D40D8E">
        <w:rPr>
          <w:b/>
          <w:bCs/>
        </w:rPr>
        <w:t>ИТОГ</w:t>
      </w:r>
      <w:r>
        <w:t xml:space="preserve">.   </w:t>
      </w:r>
    </w:p>
    <w:p w:rsidR="005E11FD" w:rsidRDefault="005E11FD" w:rsidP="00744AB6">
      <w:pPr>
        <w:pStyle w:val="2"/>
        <w:numPr>
          <w:ilvl w:val="0"/>
          <w:numId w:val="0"/>
        </w:numPr>
        <w:suppressAutoHyphens/>
        <w:ind w:left="709"/>
      </w:pPr>
      <w:r>
        <w:t xml:space="preserve">Печать введенных строк осуществляется по клавишам </w:t>
      </w:r>
      <w:r w:rsidRPr="002A34E1">
        <w:t>«</w:t>
      </w:r>
      <w:r>
        <w:t xml:space="preserve">0», ПИ </w:t>
      </w:r>
      <w:r w:rsidRPr="002A34E1">
        <w:t xml:space="preserve"> (рисунок </w:t>
      </w:r>
      <w:r>
        <w:t>8</w:t>
      </w:r>
      <w:r w:rsidRPr="002A34E1">
        <w:t>).</w:t>
      </w:r>
    </w:p>
    <w:p w:rsidR="005E11FD" w:rsidRDefault="005E11FD">
      <w:pPr>
        <w:rPr>
          <w:sz w:val="24"/>
          <w:szCs w:val="24"/>
        </w:rPr>
      </w:pPr>
      <w:r>
        <w:br w:type="page"/>
      </w:r>
    </w:p>
    <w:p w:rsidR="005E11FD" w:rsidRPr="005A3235" w:rsidRDefault="005E11FD" w:rsidP="00744AB6">
      <w:pPr>
        <w:pStyle w:val="2"/>
        <w:numPr>
          <w:ilvl w:val="0"/>
          <w:numId w:val="0"/>
        </w:numPr>
        <w:suppressAutoHyphens/>
        <w:ind w:left="709"/>
      </w:pPr>
    </w:p>
    <w:p w:rsidR="005E11FD" w:rsidRPr="002A34E1" w:rsidRDefault="005E11FD" w:rsidP="00744AB6">
      <w:pPr>
        <w:pStyle w:val="2"/>
        <w:numPr>
          <w:ilvl w:val="0"/>
          <w:numId w:val="0"/>
        </w:numPr>
        <w:suppressAutoHyphens/>
        <w:ind w:left="709"/>
      </w:pPr>
      <w:r w:rsidRPr="002A34E1">
        <w:t>Например, для ввода первой строки клише «О</w:t>
      </w:r>
      <w:r>
        <w:t>О</w:t>
      </w:r>
      <w:r w:rsidRPr="002A34E1">
        <w:t xml:space="preserve">О </w:t>
      </w:r>
      <w:r>
        <w:t>САМ</w:t>
      </w:r>
      <w:r w:rsidRPr="002A34E1">
        <w:t>» широким шрифтом по центру нужно последовательно нажать клавиши:</w:t>
      </w:r>
    </w:p>
    <w:p w:rsidR="005E11FD" w:rsidRDefault="005E11FD">
      <w:pPr>
        <w:suppressAutoHyphens/>
        <w:jc w:val="both"/>
        <w:rPr>
          <w:b/>
          <w:bCs/>
          <w:sz w:val="24"/>
          <w:szCs w:val="24"/>
        </w:rPr>
      </w:pPr>
      <w:r w:rsidRPr="002A34E1">
        <w:rPr>
          <w:b/>
          <w:bCs/>
          <w:sz w:val="24"/>
          <w:szCs w:val="24"/>
        </w:rPr>
        <w:t>«1», ПИ, «</w:t>
      </w:r>
      <w:r w:rsidRPr="001249D8">
        <w:rPr>
          <w:sz w:val="24"/>
          <w:szCs w:val="24"/>
        </w:rPr>
        <w:t>+</w:t>
      </w:r>
      <w:r w:rsidRPr="002A34E1">
        <w:rPr>
          <w:b/>
          <w:bCs/>
          <w:sz w:val="24"/>
          <w:szCs w:val="24"/>
        </w:rPr>
        <w:t>»,«</w:t>
      </w:r>
      <w:r>
        <w:rPr>
          <w:b/>
          <w:bCs/>
          <w:sz w:val="24"/>
          <w:szCs w:val="24"/>
        </w:rPr>
        <w:t>00</w:t>
      </w:r>
      <w:r w:rsidRPr="002A34E1">
        <w:rPr>
          <w:b/>
          <w:bCs/>
          <w:sz w:val="24"/>
          <w:szCs w:val="24"/>
        </w:rPr>
        <w:t xml:space="preserve">» </w:t>
      </w:r>
      <w:r>
        <w:rPr>
          <w:b/>
          <w:bCs/>
          <w:sz w:val="24"/>
          <w:szCs w:val="24"/>
        </w:rPr>
        <w:t>,</w:t>
      </w:r>
      <w:r w:rsidRPr="001249D8">
        <w:rPr>
          <w:b/>
          <w:bCs/>
          <w:sz w:val="24"/>
          <w:szCs w:val="24"/>
        </w:rPr>
        <w:t xml:space="preserve"> </w:t>
      </w:r>
      <w:r w:rsidRPr="002A34E1">
        <w:rPr>
          <w:b/>
          <w:bCs/>
          <w:sz w:val="24"/>
          <w:szCs w:val="24"/>
        </w:rPr>
        <w:t>«</w:t>
      </w:r>
      <w:r>
        <w:rPr>
          <w:b/>
          <w:bCs/>
          <w:sz w:val="24"/>
          <w:szCs w:val="24"/>
        </w:rPr>
        <w:t>00</w:t>
      </w:r>
      <w:r w:rsidRPr="002A34E1">
        <w:rPr>
          <w:b/>
          <w:bCs/>
          <w:sz w:val="24"/>
          <w:szCs w:val="24"/>
        </w:rPr>
        <w:t xml:space="preserve">» </w:t>
      </w:r>
      <w:r>
        <w:rPr>
          <w:b/>
          <w:bCs/>
          <w:sz w:val="24"/>
          <w:szCs w:val="24"/>
        </w:rPr>
        <w:t>,</w:t>
      </w:r>
      <w:r w:rsidRPr="001249D8">
        <w:rPr>
          <w:b/>
          <w:bCs/>
          <w:sz w:val="24"/>
          <w:szCs w:val="24"/>
        </w:rPr>
        <w:t xml:space="preserve"> </w:t>
      </w:r>
      <w:r w:rsidRPr="002A34E1">
        <w:rPr>
          <w:b/>
          <w:bCs/>
          <w:sz w:val="24"/>
          <w:szCs w:val="24"/>
        </w:rPr>
        <w:t>«</w:t>
      </w:r>
      <w:r>
        <w:rPr>
          <w:b/>
          <w:bCs/>
          <w:sz w:val="24"/>
          <w:szCs w:val="24"/>
        </w:rPr>
        <w:t>00</w:t>
      </w:r>
      <w:r w:rsidRPr="002A34E1">
        <w:rPr>
          <w:b/>
          <w:bCs/>
          <w:sz w:val="24"/>
          <w:szCs w:val="24"/>
        </w:rPr>
        <w:t>»</w:t>
      </w:r>
      <w:r>
        <w:rPr>
          <w:b/>
          <w:bCs/>
          <w:sz w:val="24"/>
          <w:szCs w:val="24"/>
        </w:rPr>
        <w:t>,</w:t>
      </w:r>
      <w:r w:rsidRPr="002A34E1">
        <w:rPr>
          <w:b/>
          <w:bCs/>
          <w:sz w:val="24"/>
          <w:szCs w:val="24"/>
        </w:rPr>
        <w:t xml:space="preserve"> «</w:t>
      </w:r>
      <w:r>
        <w:rPr>
          <w:b/>
          <w:bCs/>
          <w:sz w:val="24"/>
          <w:szCs w:val="24"/>
        </w:rPr>
        <w:t>С3,4</w:t>
      </w:r>
      <w:r w:rsidRPr="002A34E1">
        <w:rPr>
          <w:b/>
          <w:bCs/>
          <w:sz w:val="24"/>
          <w:szCs w:val="24"/>
        </w:rPr>
        <w:t>», «</w:t>
      </w:r>
      <w:r>
        <w:rPr>
          <w:b/>
          <w:bCs/>
          <w:sz w:val="24"/>
          <w:szCs w:val="24"/>
        </w:rPr>
        <w:t>С</w:t>
      </w:r>
      <w:r w:rsidRPr="008D0E06">
        <w:rPr>
          <w:b/>
          <w:bCs/>
          <w:sz w:val="24"/>
          <w:szCs w:val="24"/>
        </w:rPr>
        <w:t>3</w:t>
      </w:r>
      <w:r>
        <w:rPr>
          <w:b/>
          <w:bCs/>
          <w:sz w:val="24"/>
          <w:szCs w:val="24"/>
        </w:rPr>
        <w:t>,</w:t>
      </w:r>
      <w:r w:rsidRPr="008D0E06">
        <w:rPr>
          <w:b/>
          <w:bCs/>
          <w:sz w:val="24"/>
          <w:szCs w:val="24"/>
        </w:rPr>
        <w:t>4</w:t>
      </w:r>
      <w:r w:rsidRPr="002A34E1">
        <w:rPr>
          <w:b/>
          <w:bCs/>
          <w:sz w:val="24"/>
          <w:szCs w:val="24"/>
        </w:rPr>
        <w:t>»</w:t>
      </w:r>
      <w:r>
        <w:rPr>
          <w:b/>
          <w:bCs/>
          <w:sz w:val="24"/>
          <w:szCs w:val="24"/>
        </w:rPr>
        <w:t>,</w:t>
      </w:r>
      <w:r w:rsidRPr="002A34E1">
        <w:rPr>
          <w:b/>
          <w:bCs/>
          <w:sz w:val="24"/>
          <w:szCs w:val="24"/>
        </w:rPr>
        <w:t xml:space="preserve"> «</w:t>
      </w:r>
      <w:r>
        <w:rPr>
          <w:b/>
          <w:bCs/>
          <w:sz w:val="24"/>
          <w:szCs w:val="24"/>
        </w:rPr>
        <w:t>С3,4</w:t>
      </w:r>
      <w:r w:rsidRPr="002A34E1">
        <w:rPr>
          <w:b/>
          <w:bCs/>
          <w:sz w:val="24"/>
          <w:szCs w:val="24"/>
        </w:rPr>
        <w:t>», «</w:t>
      </w:r>
      <w:r>
        <w:rPr>
          <w:b/>
          <w:bCs/>
          <w:sz w:val="24"/>
          <w:szCs w:val="24"/>
        </w:rPr>
        <w:t>00</w:t>
      </w:r>
      <w:r w:rsidRPr="002A34E1">
        <w:rPr>
          <w:b/>
          <w:bCs/>
          <w:sz w:val="24"/>
          <w:szCs w:val="24"/>
        </w:rPr>
        <w:t>», «</w:t>
      </w:r>
      <w:r>
        <w:rPr>
          <w:b/>
          <w:bCs/>
          <w:sz w:val="24"/>
          <w:szCs w:val="24"/>
        </w:rPr>
        <w:t>С2,5</w:t>
      </w:r>
      <w:r w:rsidRPr="002A34E1">
        <w:rPr>
          <w:b/>
          <w:bCs/>
          <w:sz w:val="24"/>
          <w:szCs w:val="24"/>
        </w:rPr>
        <w:t>», «</w:t>
      </w:r>
      <w:r>
        <w:rPr>
          <w:b/>
          <w:bCs/>
          <w:sz w:val="24"/>
          <w:szCs w:val="24"/>
        </w:rPr>
        <w:t>С1,7</w:t>
      </w:r>
      <w:r w:rsidRPr="002A34E1">
        <w:rPr>
          <w:b/>
          <w:bCs/>
          <w:sz w:val="24"/>
          <w:szCs w:val="24"/>
        </w:rPr>
        <w:t>», «</w:t>
      </w:r>
      <w:r>
        <w:rPr>
          <w:b/>
          <w:bCs/>
          <w:sz w:val="24"/>
          <w:szCs w:val="24"/>
        </w:rPr>
        <w:t xml:space="preserve">С1,4», </w:t>
      </w:r>
      <w:r w:rsidRPr="002A34E1">
        <w:rPr>
          <w:b/>
          <w:bCs/>
          <w:sz w:val="24"/>
          <w:szCs w:val="24"/>
        </w:rPr>
        <w:t xml:space="preserve"> ИТОГ</w:t>
      </w:r>
      <w:r>
        <w:rPr>
          <w:b/>
          <w:bCs/>
          <w:sz w:val="24"/>
          <w:szCs w:val="24"/>
        </w:rPr>
        <w:t>, С, С</w:t>
      </w:r>
      <w:r w:rsidRPr="002A34E1">
        <w:rPr>
          <w:b/>
          <w:bCs/>
          <w:sz w:val="24"/>
          <w:szCs w:val="24"/>
        </w:rPr>
        <w:t>.</w:t>
      </w:r>
    </w:p>
    <w:p w:rsidR="005E11FD" w:rsidRPr="002A34E1" w:rsidRDefault="005E11FD" w:rsidP="00BD47A6">
      <w:pPr>
        <w:suppressAutoHyphens/>
        <w:ind w:firstLine="709"/>
        <w:jc w:val="both"/>
        <w:rPr>
          <w:b/>
          <w:bCs/>
          <w:sz w:val="16"/>
          <w:szCs w:val="16"/>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tblPr>
      <w:tblGrid>
        <w:gridCol w:w="3344"/>
      </w:tblGrid>
      <w:tr w:rsidR="005E11FD" w:rsidRPr="002A34E1">
        <w:trPr>
          <w:trHeight w:val="320"/>
          <w:jc w:val="center"/>
        </w:trPr>
        <w:tc>
          <w:tcPr>
            <w:tcW w:w="3344" w:type="dxa"/>
            <w:tcBorders>
              <w:top w:val="wave" w:sz="6" w:space="0" w:color="auto"/>
              <w:bottom w:val="nil"/>
            </w:tcBorders>
            <w:vAlign w:val="center"/>
          </w:tcPr>
          <w:p w:rsidR="005E11FD" w:rsidRPr="002A34E1" w:rsidRDefault="005E11FD" w:rsidP="008A1281">
            <w:pPr>
              <w:tabs>
                <w:tab w:val="left" w:pos="3153"/>
              </w:tabs>
              <w:suppressAutoHyphens/>
              <w:ind w:left="113"/>
              <w:rPr>
                <w:rFonts w:ascii="Courier New" w:hAnsi="Courier New" w:cs="Courier New"/>
                <w:b/>
                <w:bCs/>
              </w:rPr>
            </w:pPr>
            <w:r>
              <w:rPr>
                <w:rFonts w:ascii="Courier New" w:hAnsi="Courier New" w:cs="Courier New"/>
                <w:b/>
                <w:bCs/>
                <w:sz w:val="22"/>
                <w:szCs w:val="22"/>
              </w:rPr>
              <w:t>Имя пользователя</w:t>
            </w:r>
            <w:r>
              <w:rPr>
                <w:rFonts w:ascii="Courier New" w:hAnsi="Courier New" w:cs="Courier New"/>
                <w:b/>
                <w:bCs/>
                <w:sz w:val="22"/>
                <w:szCs w:val="22"/>
                <w:lang w:val="en-US"/>
              </w:rPr>
              <w:t>:</w:t>
            </w:r>
          </w:p>
        </w:tc>
      </w:tr>
      <w:tr w:rsidR="005E11FD" w:rsidRPr="002A34E1">
        <w:trPr>
          <w:trHeight w:val="320"/>
          <w:jc w:val="center"/>
        </w:trPr>
        <w:tc>
          <w:tcPr>
            <w:tcW w:w="3344" w:type="dxa"/>
            <w:tcBorders>
              <w:top w:val="nil"/>
              <w:bottom w:val="nil"/>
            </w:tcBorders>
            <w:vAlign w:val="center"/>
          </w:tcPr>
          <w:p w:rsidR="005E11FD" w:rsidRPr="002A34E1" w:rsidRDefault="005E11FD" w:rsidP="00BD47A6">
            <w:pPr>
              <w:suppressAutoHyphens/>
              <w:jc w:val="center"/>
              <w:rPr>
                <w:rFonts w:ascii="Courier New" w:hAnsi="Courier New" w:cs="Courier New"/>
                <w:b/>
                <w:bCs/>
                <w:w w:val="130"/>
              </w:rPr>
            </w:pPr>
            <w:r>
              <w:rPr>
                <w:b/>
                <w:bCs/>
                <w:w w:val="130"/>
                <w:sz w:val="28"/>
                <w:szCs w:val="28"/>
                <w:lang w:val="en-US"/>
              </w:rPr>
              <w:t xml:space="preserve">  </w:t>
            </w:r>
            <w:r w:rsidRPr="002A34E1">
              <w:rPr>
                <w:b/>
                <w:bCs/>
                <w:w w:val="130"/>
                <w:sz w:val="28"/>
                <w:szCs w:val="28"/>
              </w:rPr>
              <w:t>О</w:t>
            </w:r>
            <w:r>
              <w:rPr>
                <w:b/>
                <w:bCs/>
                <w:w w:val="130"/>
                <w:sz w:val="28"/>
                <w:szCs w:val="28"/>
              </w:rPr>
              <w:t>О</w:t>
            </w:r>
            <w:r w:rsidRPr="002A34E1">
              <w:rPr>
                <w:b/>
                <w:bCs/>
                <w:w w:val="130"/>
                <w:sz w:val="28"/>
                <w:szCs w:val="28"/>
              </w:rPr>
              <w:t xml:space="preserve">О </w:t>
            </w:r>
            <w:r>
              <w:rPr>
                <w:b/>
                <w:bCs/>
                <w:w w:val="130"/>
                <w:sz w:val="28"/>
                <w:szCs w:val="28"/>
              </w:rPr>
              <w:t>САМ</w:t>
            </w:r>
          </w:p>
        </w:tc>
      </w:tr>
      <w:tr w:rsidR="005E11FD" w:rsidRPr="002A34E1">
        <w:trPr>
          <w:trHeight w:val="320"/>
          <w:jc w:val="center"/>
        </w:trPr>
        <w:tc>
          <w:tcPr>
            <w:tcW w:w="3344" w:type="dxa"/>
            <w:tcBorders>
              <w:top w:val="nil"/>
              <w:bottom w:val="wave" w:sz="6" w:space="0" w:color="auto"/>
            </w:tcBorders>
            <w:vAlign w:val="center"/>
          </w:tcPr>
          <w:p w:rsidR="005E11FD" w:rsidRPr="002A34E1" w:rsidRDefault="005E11FD" w:rsidP="00BD47A6">
            <w:pPr>
              <w:suppressAutoHyphens/>
              <w:rPr>
                <w:rFonts w:ascii="Courier New" w:hAnsi="Courier New" w:cs="Courier New"/>
                <w:b/>
                <w:bCs/>
              </w:rPr>
            </w:pPr>
          </w:p>
        </w:tc>
      </w:tr>
    </w:tbl>
    <w:p w:rsidR="005E11FD" w:rsidRPr="002A34E1" w:rsidRDefault="005E11FD" w:rsidP="00BD47A6">
      <w:pPr>
        <w:pStyle w:val="2"/>
        <w:numPr>
          <w:ilvl w:val="0"/>
          <w:numId w:val="0"/>
        </w:numPr>
        <w:suppressAutoHyphens/>
        <w:ind w:left="283"/>
      </w:pPr>
    </w:p>
    <w:p w:rsidR="005E11FD" w:rsidRDefault="005E11FD" w:rsidP="00BD47A6">
      <w:pPr>
        <w:tabs>
          <w:tab w:val="left" w:leader="dot" w:pos="8505"/>
          <w:tab w:val="left" w:leader="dot" w:pos="8931"/>
        </w:tabs>
        <w:suppressAutoHyphens/>
        <w:jc w:val="center"/>
        <w:rPr>
          <w:sz w:val="24"/>
          <w:szCs w:val="24"/>
        </w:rPr>
      </w:pPr>
      <w:r w:rsidRPr="002A34E1">
        <w:rPr>
          <w:sz w:val="24"/>
          <w:szCs w:val="24"/>
        </w:rPr>
        <w:t xml:space="preserve">Рисунок </w:t>
      </w:r>
      <w:r>
        <w:rPr>
          <w:sz w:val="24"/>
          <w:szCs w:val="24"/>
        </w:rPr>
        <w:t>8</w:t>
      </w:r>
      <w:r w:rsidRPr="002A34E1">
        <w:rPr>
          <w:sz w:val="24"/>
          <w:szCs w:val="24"/>
        </w:rPr>
        <w:t>– Программируемое клише</w:t>
      </w:r>
    </w:p>
    <w:p w:rsidR="005E11FD" w:rsidRPr="002A34E1" w:rsidRDefault="005E11FD" w:rsidP="00B43AE0">
      <w:pPr>
        <w:pStyle w:val="2"/>
        <w:numPr>
          <w:ilvl w:val="0"/>
          <w:numId w:val="0"/>
        </w:numPr>
        <w:suppressAutoHyphens/>
        <w:ind w:left="1571"/>
        <w:jc w:val="left"/>
      </w:pPr>
    </w:p>
    <w:p w:rsidR="005E11FD" w:rsidRPr="002A34E1" w:rsidRDefault="005E11FD" w:rsidP="00B43AE0">
      <w:pPr>
        <w:pStyle w:val="2"/>
        <w:numPr>
          <w:ilvl w:val="0"/>
          <w:numId w:val="0"/>
        </w:numPr>
        <w:suppressAutoHyphens/>
        <w:ind w:left="1571"/>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359"/>
        <w:gridCol w:w="753"/>
        <w:gridCol w:w="783"/>
        <w:gridCol w:w="712"/>
        <w:gridCol w:w="9"/>
        <w:gridCol w:w="704"/>
        <w:gridCol w:w="30"/>
        <w:gridCol w:w="688"/>
        <w:gridCol w:w="717"/>
        <w:gridCol w:w="713"/>
        <w:gridCol w:w="713"/>
        <w:gridCol w:w="704"/>
        <w:gridCol w:w="9"/>
        <w:gridCol w:w="715"/>
        <w:gridCol w:w="713"/>
      </w:tblGrid>
      <w:tr w:rsidR="005E11FD" w:rsidRPr="00513D58">
        <w:trPr>
          <w:jc w:val="center"/>
        </w:trPr>
        <w:tc>
          <w:tcPr>
            <w:tcW w:w="9322" w:type="dxa"/>
            <w:gridSpan w:val="15"/>
            <w:tcBorders>
              <w:top w:val="nil"/>
              <w:left w:val="nil"/>
              <w:right w:val="nil"/>
            </w:tcBorders>
          </w:tcPr>
          <w:p w:rsidR="005E11FD" w:rsidRPr="00513D58" w:rsidRDefault="005E11FD" w:rsidP="00B43AE0">
            <w:pPr>
              <w:keepNext/>
              <w:rPr>
                <w:b/>
                <w:bCs/>
              </w:rPr>
            </w:pPr>
            <w:bookmarkStart w:id="202" w:name="_Toc221503789"/>
            <w:bookmarkStart w:id="203" w:name="_Toc222129130"/>
            <w:bookmarkStart w:id="204" w:name="_Toc431824559"/>
            <w:bookmarkStart w:id="205" w:name="_Toc475184051"/>
            <w:r w:rsidRPr="00513D58">
              <w:t xml:space="preserve">Таблица </w:t>
            </w:r>
            <w:r>
              <w:t>3</w:t>
            </w:r>
          </w:p>
        </w:tc>
      </w:tr>
      <w:tr w:rsidR="005E11FD" w:rsidRPr="00513D58">
        <w:trPr>
          <w:jc w:val="center"/>
        </w:trPr>
        <w:tc>
          <w:tcPr>
            <w:tcW w:w="1359" w:type="dxa"/>
          </w:tcPr>
          <w:p w:rsidR="005E11FD" w:rsidRPr="00513D58" w:rsidRDefault="005E11FD" w:rsidP="00B43AE0">
            <w:pPr>
              <w:keepNext/>
              <w:tabs>
                <w:tab w:val="left" w:pos="293"/>
              </w:tabs>
              <w:jc w:val="center"/>
              <w:rPr>
                <w:b/>
                <w:bCs/>
              </w:rPr>
            </w:pPr>
            <w:r w:rsidRPr="00513D58">
              <w:rPr>
                <w:b/>
                <w:bCs/>
              </w:rPr>
              <w:t>клавиши</w:t>
            </w:r>
          </w:p>
        </w:tc>
        <w:tc>
          <w:tcPr>
            <w:tcW w:w="753" w:type="dxa"/>
          </w:tcPr>
          <w:p w:rsidR="005E11FD" w:rsidRPr="00513D58" w:rsidRDefault="005E11FD" w:rsidP="00B43AE0">
            <w:pPr>
              <w:keepNext/>
              <w:jc w:val="center"/>
              <w:rPr>
                <w:b/>
                <w:bCs/>
              </w:rPr>
            </w:pPr>
            <w:r w:rsidRPr="00513D58">
              <w:rPr>
                <w:b/>
                <w:bCs/>
              </w:rPr>
              <w:t>00</w:t>
            </w:r>
          </w:p>
        </w:tc>
        <w:tc>
          <w:tcPr>
            <w:tcW w:w="783" w:type="dxa"/>
          </w:tcPr>
          <w:p w:rsidR="005E11FD" w:rsidRPr="00513D58" w:rsidRDefault="005E11FD" w:rsidP="00B43AE0">
            <w:pPr>
              <w:keepNext/>
              <w:jc w:val="center"/>
              <w:rPr>
                <w:b/>
                <w:bCs/>
              </w:rPr>
            </w:pPr>
            <w:r w:rsidRPr="00513D58">
              <w:rPr>
                <w:b/>
                <w:bCs/>
              </w:rPr>
              <w:t>0</w:t>
            </w:r>
          </w:p>
        </w:tc>
        <w:tc>
          <w:tcPr>
            <w:tcW w:w="712" w:type="dxa"/>
          </w:tcPr>
          <w:p w:rsidR="005E11FD" w:rsidRPr="00513D58" w:rsidRDefault="005E11FD" w:rsidP="00B43AE0">
            <w:pPr>
              <w:keepNext/>
              <w:jc w:val="center"/>
              <w:rPr>
                <w:b/>
                <w:bCs/>
              </w:rPr>
            </w:pPr>
            <w:r w:rsidRPr="00513D58">
              <w:rPr>
                <w:b/>
                <w:bCs/>
              </w:rPr>
              <w:t>1</w:t>
            </w:r>
          </w:p>
        </w:tc>
        <w:tc>
          <w:tcPr>
            <w:tcW w:w="713" w:type="dxa"/>
            <w:gridSpan w:val="2"/>
          </w:tcPr>
          <w:p w:rsidR="005E11FD" w:rsidRPr="00513D58" w:rsidRDefault="005E11FD" w:rsidP="00B43AE0">
            <w:pPr>
              <w:keepNext/>
              <w:jc w:val="center"/>
              <w:rPr>
                <w:b/>
                <w:bCs/>
              </w:rPr>
            </w:pPr>
            <w:r w:rsidRPr="00513D58">
              <w:rPr>
                <w:b/>
                <w:bCs/>
              </w:rPr>
              <w:t>2</w:t>
            </w:r>
          </w:p>
        </w:tc>
        <w:tc>
          <w:tcPr>
            <w:tcW w:w="718" w:type="dxa"/>
            <w:gridSpan w:val="2"/>
          </w:tcPr>
          <w:p w:rsidR="005E11FD" w:rsidRPr="00513D58" w:rsidRDefault="005E11FD" w:rsidP="00B43AE0">
            <w:pPr>
              <w:keepNext/>
              <w:jc w:val="center"/>
              <w:rPr>
                <w:b/>
                <w:bCs/>
              </w:rPr>
            </w:pPr>
            <w:r w:rsidRPr="00513D58">
              <w:rPr>
                <w:b/>
                <w:bCs/>
              </w:rPr>
              <w:t>3</w:t>
            </w:r>
          </w:p>
        </w:tc>
        <w:tc>
          <w:tcPr>
            <w:tcW w:w="717" w:type="dxa"/>
          </w:tcPr>
          <w:p w:rsidR="005E11FD" w:rsidRPr="00513D58" w:rsidRDefault="005E11FD" w:rsidP="00B43AE0">
            <w:pPr>
              <w:keepNext/>
              <w:jc w:val="center"/>
              <w:rPr>
                <w:b/>
                <w:bCs/>
              </w:rPr>
            </w:pPr>
            <w:r w:rsidRPr="00513D58">
              <w:rPr>
                <w:b/>
                <w:bCs/>
              </w:rPr>
              <w:t>4</w:t>
            </w:r>
          </w:p>
        </w:tc>
        <w:tc>
          <w:tcPr>
            <w:tcW w:w="713" w:type="dxa"/>
          </w:tcPr>
          <w:p w:rsidR="005E11FD" w:rsidRPr="00513D58" w:rsidRDefault="005E11FD" w:rsidP="00B43AE0">
            <w:pPr>
              <w:keepNext/>
              <w:jc w:val="center"/>
              <w:rPr>
                <w:b/>
                <w:bCs/>
              </w:rPr>
            </w:pPr>
            <w:r w:rsidRPr="00513D58">
              <w:rPr>
                <w:b/>
                <w:bCs/>
              </w:rPr>
              <w:t>5</w:t>
            </w:r>
          </w:p>
        </w:tc>
        <w:tc>
          <w:tcPr>
            <w:tcW w:w="713" w:type="dxa"/>
          </w:tcPr>
          <w:p w:rsidR="005E11FD" w:rsidRPr="00513D58" w:rsidRDefault="005E11FD" w:rsidP="00B43AE0">
            <w:pPr>
              <w:keepNext/>
              <w:jc w:val="center"/>
              <w:rPr>
                <w:b/>
                <w:bCs/>
              </w:rPr>
            </w:pPr>
            <w:r w:rsidRPr="00513D58">
              <w:rPr>
                <w:b/>
                <w:bCs/>
              </w:rPr>
              <w:t>6</w:t>
            </w:r>
          </w:p>
        </w:tc>
        <w:tc>
          <w:tcPr>
            <w:tcW w:w="713" w:type="dxa"/>
            <w:gridSpan w:val="2"/>
          </w:tcPr>
          <w:p w:rsidR="005E11FD" w:rsidRPr="00513D58" w:rsidRDefault="005E11FD" w:rsidP="00B43AE0">
            <w:pPr>
              <w:keepNext/>
              <w:jc w:val="center"/>
              <w:rPr>
                <w:b/>
                <w:bCs/>
              </w:rPr>
            </w:pPr>
            <w:r w:rsidRPr="00513D58">
              <w:rPr>
                <w:b/>
                <w:bCs/>
              </w:rPr>
              <w:t>7</w:t>
            </w:r>
          </w:p>
        </w:tc>
        <w:tc>
          <w:tcPr>
            <w:tcW w:w="715" w:type="dxa"/>
          </w:tcPr>
          <w:p w:rsidR="005E11FD" w:rsidRPr="00513D58" w:rsidRDefault="005E11FD" w:rsidP="00B43AE0">
            <w:pPr>
              <w:keepNext/>
              <w:jc w:val="center"/>
              <w:rPr>
                <w:b/>
                <w:bCs/>
              </w:rPr>
            </w:pPr>
            <w:r w:rsidRPr="00513D58">
              <w:rPr>
                <w:b/>
                <w:bCs/>
              </w:rPr>
              <w:t>8</w:t>
            </w:r>
          </w:p>
        </w:tc>
        <w:tc>
          <w:tcPr>
            <w:tcW w:w="713" w:type="dxa"/>
          </w:tcPr>
          <w:p w:rsidR="005E11FD" w:rsidRPr="00513D58" w:rsidRDefault="005E11FD" w:rsidP="00B43AE0">
            <w:pPr>
              <w:keepNext/>
              <w:jc w:val="center"/>
              <w:rPr>
                <w:b/>
                <w:bCs/>
              </w:rPr>
            </w:pPr>
            <w:r w:rsidRPr="00513D58">
              <w:rPr>
                <w:b/>
                <w:bCs/>
              </w:rPr>
              <w:t>9</w:t>
            </w:r>
          </w:p>
        </w:tc>
      </w:tr>
      <w:tr w:rsidR="005E11FD" w:rsidRPr="00513D58">
        <w:trPr>
          <w:jc w:val="center"/>
        </w:trPr>
        <w:tc>
          <w:tcPr>
            <w:tcW w:w="1359" w:type="dxa"/>
          </w:tcPr>
          <w:p w:rsidR="005E11FD" w:rsidRPr="00513D58" w:rsidRDefault="005E11FD" w:rsidP="00B43AE0">
            <w:pPr>
              <w:keepNext/>
              <w:jc w:val="center"/>
              <w:rPr>
                <w:b/>
                <w:bCs/>
              </w:rPr>
            </w:pPr>
          </w:p>
        </w:tc>
        <w:tc>
          <w:tcPr>
            <w:tcW w:w="753" w:type="dxa"/>
          </w:tcPr>
          <w:p w:rsidR="005E11FD" w:rsidRPr="00513D58" w:rsidRDefault="005E11FD" w:rsidP="00B43AE0">
            <w:pPr>
              <w:keepNext/>
              <w:jc w:val="center"/>
              <w:rPr>
                <w:sz w:val="18"/>
                <w:szCs w:val="18"/>
              </w:rPr>
            </w:pPr>
            <w:r w:rsidRPr="00513D58">
              <w:rPr>
                <w:sz w:val="18"/>
                <w:szCs w:val="18"/>
              </w:rPr>
              <w:t>пробел</w:t>
            </w:r>
          </w:p>
        </w:tc>
        <w:tc>
          <w:tcPr>
            <w:tcW w:w="783" w:type="dxa"/>
          </w:tcPr>
          <w:p w:rsidR="005E11FD" w:rsidRPr="00513D58" w:rsidRDefault="005E11FD" w:rsidP="00B43AE0">
            <w:pPr>
              <w:keepNext/>
              <w:jc w:val="center"/>
              <w:rPr>
                <w:b/>
                <w:bCs/>
              </w:rPr>
            </w:pPr>
            <w:r w:rsidRPr="00513D58">
              <w:rPr>
                <w:b/>
                <w:bCs/>
              </w:rPr>
              <w:t>0</w:t>
            </w:r>
          </w:p>
        </w:tc>
        <w:tc>
          <w:tcPr>
            <w:tcW w:w="712" w:type="dxa"/>
          </w:tcPr>
          <w:p w:rsidR="005E11FD" w:rsidRPr="00513D58" w:rsidRDefault="005E11FD" w:rsidP="00B43AE0">
            <w:pPr>
              <w:keepNext/>
              <w:jc w:val="center"/>
              <w:rPr>
                <w:b/>
                <w:bCs/>
              </w:rPr>
            </w:pPr>
            <w:r w:rsidRPr="00513D58">
              <w:rPr>
                <w:b/>
                <w:bCs/>
              </w:rPr>
              <w:t>1</w:t>
            </w:r>
          </w:p>
        </w:tc>
        <w:tc>
          <w:tcPr>
            <w:tcW w:w="713" w:type="dxa"/>
            <w:gridSpan w:val="2"/>
          </w:tcPr>
          <w:p w:rsidR="005E11FD" w:rsidRPr="00513D58" w:rsidRDefault="005E11FD" w:rsidP="00B43AE0">
            <w:pPr>
              <w:keepNext/>
              <w:jc w:val="center"/>
              <w:rPr>
                <w:b/>
                <w:bCs/>
              </w:rPr>
            </w:pPr>
            <w:r w:rsidRPr="00513D58">
              <w:rPr>
                <w:b/>
                <w:bCs/>
              </w:rPr>
              <w:t>2</w:t>
            </w:r>
          </w:p>
        </w:tc>
        <w:tc>
          <w:tcPr>
            <w:tcW w:w="718" w:type="dxa"/>
            <w:gridSpan w:val="2"/>
          </w:tcPr>
          <w:p w:rsidR="005E11FD" w:rsidRPr="00513D58" w:rsidRDefault="005E11FD" w:rsidP="00B43AE0">
            <w:pPr>
              <w:keepNext/>
              <w:jc w:val="center"/>
              <w:rPr>
                <w:b/>
                <w:bCs/>
              </w:rPr>
            </w:pPr>
            <w:r w:rsidRPr="00513D58">
              <w:rPr>
                <w:b/>
                <w:bCs/>
              </w:rPr>
              <w:t>3</w:t>
            </w:r>
          </w:p>
        </w:tc>
        <w:tc>
          <w:tcPr>
            <w:tcW w:w="717" w:type="dxa"/>
          </w:tcPr>
          <w:p w:rsidR="005E11FD" w:rsidRPr="00513D58" w:rsidRDefault="005E11FD" w:rsidP="00B43AE0">
            <w:pPr>
              <w:keepNext/>
              <w:jc w:val="center"/>
              <w:rPr>
                <w:b/>
                <w:bCs/>
              </w:rPr>
            </w:pPr>
            <w:r w:rsidRPr="00513D58">
              <w:rPr>
                <w:b/>
                <w:bCs/>
              </w:rPr>
              <w:t>4</w:t>
            </w:r>
          </w:p>
        </w:tc>
        <w:tc>
          <w:tcPr>
            <w:tcW w:w="713" w:type="dxa"/>
          </w:tcPr>
          <w:p w:rsidR="005E11FD" w:rsidRPr="00513D58" w:rsidRDefault="005E11FD" w:rsidP="00B43AE0">
            <w:pPr>
              <w:keepNext/>
              <w:jc w:val="center"/>
              <w:rPr>
                <w:b/>
                <w:bCs/>
              </w:rPr>
            </w:pPr>
            <w:r w:rsidRPr="00513D58">
              <w:rPr>
                <w:b/>
                <w:bCs/>
              </w:rPr>
              <w:t>5</w:t>
            </w:r>
          </w:p>
        </w:tc>
        <w:tc>
          <w:tcPr>
            <w:tcW w:w="713" w:type="dxa"/>
          </w:tcPr>
          <w:p w:rsidR="005E11FD" w:rsidRPr="00513D58" w:rsidRDefault="005E11FD" w:rsidP="00B43AE0">
            <w:pPr>
              <w:keepNext/>
              <w:jc w:val="center"/>
              <w:rPr>
                <w:b/>
                <w:bCs/>
              </w:rPr>
            </w:pPr>
            <w:r w:rsidRPr="00513D58">
              <w:rPr>
                <w:b/>
                <w:bCs/>
              </w:rPr>
              <w:t>6</w:t>
            </w:r>
          </w:p>
        </w:tc>
        <w:tc>
          <w:tcPr>
            <w:tcW w:w="713" w:type="dxa"/>
            <w:gridSpan w:val="2"/>
          </w:tcPr>
          <w:p w:rsidR="005E11FD" w:rsidRPr="00513D58" w:rsidRDefault="005E11FD" w:rsidP="00B43AE0">
            <w:pPr>
              <w:keepNext/>
              <w:jc w:val="center"/>
              <w:rPr>
                <w:b/>
                <w:bCs/>
              </w:rPr>
            </w:pPr>
            <w:r w:rsidRPr="00513D58">
              <w:rPr>
                <w:b/>
                <w:bCs/>
              </w:rPr>
              <w:t>7</w:t>
            </w:r>
          </w:p>
        </w:tc>
        <w:tc>
          <w:tcPr>
            <w:tcW w:w="715" w:type="dxa"/>
          </w:tcPr>
          <w:p w:rsidR="005E11FD" w:rsidRPr="00513D58" w:rsidRDefault="005E11FD" w:rsidP="00B43AE0">
            <w:pPr>
              <w:keepNext/>
              <w:jc w:val="center"/>
              <w:rPr>
                <w:b/>
                <w:bCs/>
              </w:rPr>
            </w:pPr>
            <w:r w:rsidRPr="00513D58">
              <w:rPr>
                <w:b/>
                <w:bCs/>
              </w:rPr>
              <w:t>8</w:t>
            </w:r>
          </w:p>
        </w:tc>
        <w:tc>
          <w:tcPr>
            <w:tcW w:w="713" w:type="dxa"/>
          </w:tcPr>
          <w:p w:rsidR="005E11FD" w:rsidRPr="00513D58" w:rsidRDefault="005E11FD" w:rsidP="00B43AE0">
            <w:pPr>
              <w:keepNext/>
              <w:jc w:val="center"/>
              <w:rPr>
                <w:b/>
                <w:bCs/>
              </w:rPr>
            </w:pPr>
            <w:r w:rsidRPr="00513D58">
              <w:rPr>
                <w:b/>
                <w:bCs/>
              </w:rPr>
              <w:t>9</w:t>
            </w:r>
          </w:p>
        </w:tc>
      </w:tr>
      <w:tr w:rsidR="005E11FD" w:rsidRPr="00513D58">
        <w:trPr>
          <w:jc w:val="center"/>
        </w:trPr>
        <w:tc>
          <w:tcPr>
            <w:tcW w:w="1359" w:type="dxa"/>
          </w:tcPr>
          <w:p w:rsidR="005E11FD" w:rsidRPr="00513D58" w:rsidRDefault="005E11FD" w:rsidP="00B43AE0">
            <w:pPr>
              <w:keepNext/>
              <w:jc w:val="center"/>
              <w:rPr>
                <w:b/>
                <w:bCs/>
              </w:rPr>
            </w:pPr>
            <w:r w:rsidRPr="00513D58">
              <w:rPr>
                <w:b/>
                <w:bCs/>
              </w:rPr>
              <w:t xml:space="preserve"> ВЗ «Р»</w:t>
            </w:r>
          </w:p>
        </w:tc>
        <w:tc>
          <w:tcPr>
            <w:tcW w:w="7963" w:type="dxa"/>
            <w:gridSpan w:val="14"/>
            <w:vAlign w:val="center"/>
          </w:tcPr>
          <w:p w:rsidR="005E11FD" w:rsidRDefault="005E11FD" w:rsidP="003C5332">
            <w:pPr>
              <w:jc w:val="center"/>
            </w:pPr>
            <w:r w:rsidRPr="00513D58">
              <w:t>Русские буквы и символы</w:t>
            </w:r>
          </w:p>
        </w:tc>
      </w:tr>
      <w:tr w:rsidR="005E11FD" w:rsidRPr="00513D58">
        <w:trPr>
          <w:jc w:val="center"/>
        </w:trPr>
        <w:tc>
          <w:tcPr>
            <w:tcW w:w="1359" w:type="dxa"/>
          </w:tcPr>
          <w:p w:rsidR="005E11FD" w:rsidRPr="00513D58" w:rsidRDefault="005E11FD" w:rsidP="00B43AE0">
            <w:pPr>
              <w:keepNext/>
              <w:jc w:val="center"/>
              <w:rPr>
                <w:b/>
                <w:bCs/>
              </w:rPr>
            </w:pPr>
            <w:r w:rsidRPr="00513D58">
              <w:rPr>
                <w:b/>
                <w:bCs/>
              </w:rPr>
              <w:t>С1</w:t>
            </w:r>
          </w:p>
        </w:tc>
        <w:tc>
          <w:tcPr>
            <w:tcW w:w="753" w:type="dxa"/>
          </w:tcPr>
          <w:p w:rsidR="005E11FD" w:rsidRPr="00513D58" w:rsidRDefault="005E11FD" w:rsidP="00B43AE0">
            <w:pPr>
              <w:keepNext/>
              <w:jc w:val="center"/>
              <w:rPr>
                <w:b/>
                <w:bCs/>
              </w:rPr>
            </w:pPr>
            <w:r w:rsidRPr="00513D58">
              <w:rPr>
                <w:b/>
                <w:bCs/>
              </w:rPr>
              <w:t>:</w:t>
            </w:r>
          </w:p>
        </w:tc>
        <w:tc>
          <w:tcPr>
            <w:tcW w:w="783" w:type="dxa"/>
          </w:tcPr>
          <w:p w:rsidR="005E11FD" w:rsidRPr="00513D58" w:rsidRDefault="005E11FD" w:rsidP="00B43AE0">
            <w:pPr>
              <w:keepNext/>
              <w:jc w:val="center"/>
              <w:rPr>
                <w:b/>
                <w:bCs/>
              </w:rPr>
            </w:pPr>
            <w:r w:rsidRPr="00513D58">
              <w:rPr>
                <w:b/>
                <w:bCs/>
              </w:rPr>
              <w:t>#</w:t>
            </w:r>
          </w:p>
        </w:tc>
        <w:tc>
          <w:tcPr>
            <w:tcW w:w="721" w:type="dxa"/>
            <w:gridSpan w:val="2"/>
          </w:tcPr>
          <w:p w:rsidR="005E11FD" w:rsidRPr="00513D58" w:rsidRDefault="005E11FD" w:rsidP="00B43AE0">
            <w:pPr>
              <w:keepNext/>
              <w:jc w:val="center"/>
              <w:rPr>
                <w:b/>
                <w:bCs/>
              </w:rPr>
            </w:pPr>
            <w:r w:rsidRPr="00513D58">
              <w:rPr>
                <w:b/>
                <w:bCs/>
              </w:rPr>
              <w:t>Ш</w:t>
            </w:r>
          </w:p>
        </w:tc>
        <w:tc>
          <w:tcPr>
            <w:tcW w:w="734" w:type="dxa"/>
            <w:gridSpan w:val="2"/>
          </w:tcPr>
          <w:p w:rsidR="005E11FD" w:rsidRPr="00513D58" w:rsidRDefault="005E11FD" w:rsidP="00B43AE0">
            <w:pPr>
              <w:keepNext/>
              <w:jc w:val="center"/>
              <w:rPr>
                <w:b/>
                <w:bCs/>
              </w:rPr>
            </w:pPr>
            <w:r w:rsidRPr="00513D58">
              <w:rPr>
                <w:b/>
                <w:bCs/>
              </w:rPr>
              <w:t>Ь</w:t>
            </w:r>
          </w:p>
        </w:tc>
        <w:tc>
          <w:tcPr>
            <w:tcW w:w="688" w:type="dxa"/>
          </w:tcPr>
          <w:p w:rsidR="005E11FD" w:rsidRPr="00513D58" w:rsidRDefault="005E11FD" w:rsidP="00B43AE0">
            <w:pPr>
              <w:keepNext/>
              <w:jc w:val="center"/>
              <w:rPr>
                <w:b/>
                <w:bCs/>
              </w:rPr>
            </w:pPr>
            <w:r w:rsidRPr="00513D58">
              <w:rPr>
                <w:b/>
                <w:bCs/>
              </w:rPr>
              <w:t>.</w:t>
            </w:r>
          </w:p>
        </w:tc>
        <w:tc>
          <w:tcPr>
            <w:tcW w:w="717" w:type="dxa"/>
          </w:tcPr>
          <w:p w:rsidR="005E11FD" w:rsidRPr="00513D58" w:rsidRDefault="005E11FD" w:rsidP="00B43AE0">
            <w:pPr>
              <w:keepNext/>
              <w:jc w:val="center"/>
              <w:rPr>
                <w:b/>
                <w:bCs/>
              </w:rPr>
            </w:pPr>
            <w:r w:rsidRPr="00513D58">
              <w:rPr>
                <w:b/>
                <w:bCs/>
              </w:rPr>
              <w:t>М</w:t>
            </w:r>
          </w:p>
        </w:tc>
        <w:tc>
          <w:tcPr>
            <w:tcW w:w="713" w:type="dxa"/>
          </w:tcPr>
          <w:p w:rsidR="005E11FD" w:rsidRPr="00513D58" w:rsidRDefault="005E11FD" w:rsidP="00B43AE0">
            <w:pPr>
              <w:keepNext/>
              <w:jc w:val="center"/>
              <w:rPr>
                <w:b/>
                <w:bCs/>
              </w:rPr>
            </w:pPr>
            <w:r w:rsidRPr="00513D58">
              <w:rPr>
                <w:b/>
                <w:bCs/>
              </w:rPr>
              <w:t>Р</w:t>
            </w:r>
          </w:p>
        </w:tc>
        <w:tc>
          <w:tcPr>
            <w:tcW w:w="713" w:type="dxa"/>
          </w:tcPr>
          <w:p w:rsidR="005E11FD" w:rsidRPr="00513D58" w:rsidRDefault="005E11FD" w:rsidP="00B43AE0">
            <w:pPr>
              <w:keepNext/>
              <w:jc w:val="center"/>
              <w:rPr>
                <w:b/>
                <w:bCs/>
              </w:rPr>
            </w:pPr>
            <w:r w:rsidRPr="00513D58">
              <w:rPr>
                <w:b/>
                <w:bCs/>
              </w:rPr>
              <w:t>Ф</w:t>
            </w:r>
          </w:p>
        </w:tc>
        <w:tc>
          <w:tcPr>
            <w:tcW w:w="704" w:type="dxa"/>
          </w:tcPr>
          <w:p w:rsidR="005E11FD" w:rsidRPr="00513D58" w:rsidRDefault="005E11FD" w:rsidP="00B43AE0">
            <w:pPr>
              <w:keepNext/>
              <w:jc w:val="center"/>
              <w:rPr>
                <w:b/>
                <w:bCs/>
              </w:rPr>
            </w:pPr>
            <w:r w:rsidRPr="00513D58">
              <w:rPr>
                <w:b/>
                <w:bCs/>
              </w:rPr>
              <w:t>А</w:t>
            </w:r>
          </w:p>
        </w:tc>
        <w:tc>
          <w:tcPr>
            <w:tcW w:w="724" w:type="dxa"/>
            <w:gridSpan w:val="2"/>
          </w:tcPr>
          <w:p w:rsidR="005E11FD" w:rsidRPr="00513D58" w:rsidRDefault="005E11FD" w:rsidP="00B43AE0">
            <w:pPr>
              <w:keepNext/>
              <w:jc w:val="center"/>
              <w:rPr>
                <w:b/>
                <w:bCs/>
              </w:rPr>
            </w:pPr>
            <w:r w:rsidRPr="00513D58">
              <w:rPr>
                <w:b/>
                <w:bCs/>
              </w:rPr>
              <w:t>Д</w:t>
            </w:r>
          </w:p>
        </w:tc>
        <w:tc>
          <w:tcPr>
            <w:tcW w:w="713" w:type="dxa"/>
          </w:tcPr>
          <w:p w:rsidR="005E11FD" w:rsidRPr="00513D58" w:rsidRDefault="005E11FD" w:rsidP="00B43AE0">
            <w:pPr>
              <w:keepNext/>
              <w:jc w:val="center"/>
              <w:rPr>
                <w:b/>
                <w:bCs/>
              </w:rPr>
            </w:pPr>
            <w:r w:rsidRPr="00513D58">
              <w:rPr>
                <w:b/>
                <w:bCs/>
              </w:rPr>
              <w:t>И</w:t>
            </w:r>
          </w:p>
        </w:tc>
      </w:tr>
      <w:tr w:rsidR="005E11FD" w:rsidRPr="00513D58">
        <w:trPr>
          <w:jc w:val="center"/>
        </w:trPr>
        <w:tc>
          <w:tcPr>
            <w:tcW w:w="1359" w:type="dxa"/>
          </w:tcPr>
          <w:p w:rsidR="005E11FD" w:rsidRPr="00513D58" w:rsidRDefault="005E11FD" w:rsidP="00B43AE0">
            <w:pPr>
              <w:keepNext/>
              <w:jc w:val="center"/>
              <w:rPr>
                <w:b/>
                <w:bCs/>
              </w:rPr>
            </w:pPr>
            <w:r w:rsidRPr="00513D58">
              <w:rPr>
                <w:b/>
                <w:bCs/>
              </w:rPr>
              <w:t>С2</w:t>
            </w:r>
          </w:p>
        </w:tc>
        <w:tc>
          <w:tcPr>
            <w:tcW w:w="753" w:type="dxa"/>
          </w:tcPr>
          <w:p w:rsidR="005E11FD" w:rsidRPr="00513D58" w:rsidRDefault="005E11FD" w:rsidP="00B43AE0">
            <w:pPr>
              <w:keepNext/>
              <w:jc w:val="center"/>
              <w:rPr>
                <w:b/>
                <w:bCs/>
              </w:rPr>
            </w:pPr>
            <w:r w:rsidRPr="00513D58">
              <w:rPr>
                <w:b/>
                <w:bCs/>
              </w:rPr>
              <w:t>&amp;</w:t>
            </w:r>
          </w:p>
        </w:tc>
        <w:tc>
          <w:tcPr>
            <w:tcW w:w="783" w:type="dxa"/>
          </w:tcPr>
          <w:p w:rsidR="005E11FD" w:rsidRPr="00513D58" w:rsidRDefault="005E11FD" w:rsidP="00B43AE0">
            <w:pPr>
              <w:keepNext/>
              <w:jc w:val="center"/>
              <w:rPr>
                <w:b/>
                <w:bCs/>
              </w:rPr>
            </w:pPr>
            <w:r w:rsidRPr="00513D58">
              <w:rPr>
                <w:b/>
                <w:bCs/>
              </w:rPr>
              <w:t>*</w:t>
            </w:r>
          </w:p>
        </w:tc>
        <w:tc>
          <w:tcPr>
            <w:tcW w:w="721" w:type="dxa"/>
            <w:gridSpan w:val="2"/>
          </w:tcPr>
          <w:p w:rsidR="005E11FD" w:rsidRPr="00513D58" w:rsidRDefault="005E11FD" w:rsidP="00B43AE0">
            <w:pPr>
              <w:keepNext/>
              <w:jc w:val="center"/>
              <w:rPr>
                <w:b/>
                <w:bCs/>
              </w:rPr>
            </w:pPr>
            <w:r w:rsidRPr="00513D58">
              <w:rPr>
                <w:b/>
                <w:bCs/>
              </w:rPr>
              <w:t>Щ</w:t>
            </w:r>
          </w:p>
        </w:tc>
        <w:tc>
          <w:tcPr>
            <w:tcW w:w="734" w:type="dxa"/>
            <w:gridSpan w:val="2"/>
          </w:tcPr>
          <w:p w:rsidR="005E11FD" w:rsidRPr="00513D58" w:rsidRDefault="005E11FD" w:rsidP="00B43AE0">
            <w:pPr>
              <w:keepNext/>
              <w:jc w:val="center"/>
              <w:rPr>
                <w:b/>
                <w:bCs/>
              </w:rPr>
            </w:pPr>
            <w:r w:rsidRPr="00513D58">
              <w:rPr>
                <w:b/>
                <w:bCs/>
              </w:rPr>
              <w:t>Э</w:t>
            </w:r>
          </w:p>
        </w:tc>
        <w:tc>
          <w:tcPr>
            <w:tcW w:w="688" w:type="dxa"/>
          </w:tcPr>
          <w:p w:rsidR="005E11FD" w:rsidRPr="00513D58" w:rsidRDefault="005E11FD" w:rsidP="00B43AE0">
            <w:pPr>
              <w:keepNext/>
              <w:jc w:val="center"/>
              <w:rPr>
                <w:b/>
                <w:bCs/>
              </w:rPr>
            </w:pPr>
            <w:r w:rsidRPr="00513D58">
              <w:rPr>
                <w:b/>
                <w:bCs/>
              </w:rPr>
              <w:t>(</w:t>
            </w:r>
          </w:p>
        </w:tc>
        <w:tc>
          <w:tcPr>
            <w:tcW w:w="717" w:type="dxa"/>
          </w:tcPr>
          <w:p w:rsidR="005E11FD" w:rsidRPr="00513D58" w:rsidRDefault="005E11FD" w:rsidP="00B43AE0">
            <w:pPr>
              <w:keepNext/>
              <w:jc w:val="center"/>
              <w:rPr>
                <w:b/>
                <w:bCs/>
              </w:rPr>
            </w:pPr>
            <w:r w:rsidRPr="00513D58">
              <w:rPr>
                <w:b/>
                <w:bCs/>
              </w:rPr>
              <w:t>Н</w:t>
            </w:r>
          </w:p>
        </w:tc>
        <w:tc>
          <w:tcPr>
            <w:tcW w:w="713" w:type="dxa"/>
          </w:tcPr>
          <w:p w:rsidR="005E11FD" w:rsidRPr="00513D58" w:rsidRDefault="005E11FD" w:rsidP="00B43AE0">
            <w:pPr>
              <w:keepNext/>
              <w:jc w:val="center"/>
              <w:rPr>
                <w:b/>
                <w:bCs/>
              </w:rPr>
            </w:pPr>
            <w:r w:rsidRPr="00513D58">
              <w:rPr>
                <w:b/>
                <w:bCs/>
              </w:rPr>
              <w:t>С</w:t>
            </w:r>
          </w:p>
        </w:tc>
        <w:tc>
          <w:tcPr>
            <w:tcW w:w="713" w:type="dxa"/>
          </w:tcPr>
          <w:p w:rsidR="005E11FD" w:rsidRPr="00513D58" w:rsidRDefault="005E11FD" w:rsidP="00B43AE0">
            <w:pPr>
              <w:keepNext/>
              <w:jc w:val="center"/>
              <w:rPr>
                <w:b/>
                <w:bCs/>
              </w:rPr>
            </w:pPr>
            <w:r w:rsidRPr="00513D58">
              <w:rPr>
                <w:b/>
                <w:bCs/>
              </w:rPr>
              <w:t>Х</w:t>
            </w:r>
          </w:p>
        </w:tc>
        <w:tc>
          <w:tcPr>
            <w:tcW w:w="704" w:type="dxa"/>
          </w:tcPr>
          <w:p w:rsidR="005E11FD" w:rsidRPr="00513D58" w:rsidRDefault="005E11FD" w:rsidP="00B43AE0">
            <w:pPr>
              <w:keepNext/>
              <w:jc w:val="center"/>
              <w:rPr>
                <w:b/>
                <w:bCs/>
              </w:rPr>
            </w:pPr>
            <w:r w:rsidRPr="00513D58">
              <w:rPr>
                <w:b/>
                <w:bCs/>
              </w:rPr>
              <w:t>Б</w:t>
            </w:r>
          </w:p>
        </w:tc>
        <w:tc>
          <w:tcPr>
            <w:tcW w:w="724" w:type="dxa"/>
            <w:gridSpan w:val="2"/>
          </w:tcPr>
          <w:p w:rsidR="005E11FD" w:rsidRPr="00513D58" w:rsidRDefault="005E11FD" w:rsidP="00B43AE0">
            <w:pPr>
              <w:keepNext/>
              <w:jc w:val="center"/>
              <w:rPr>
                <w:b/>
                <w:bCs/>
              </w:rPr>
            </w:pPr>
            <w:r w:rsidRPr="00513D58">
              <w:rPr>
                <w:b/>
                <w:bCs/>
              </w:rPr>
              <w:t>Е</w:t>
            </w:r>
          </w:p>
        </w:tc>
        <w:tc>
          <w:tcPr>
            <w:tcW w:w="713" w:type="dxa"/>
          </w:tcPr>
          <w:p w:rsidR="005E11FD" w:rsidRPr="00513D58" w:rsidRDefault="005E11FD" w:rsidP="00B43AE0">
            <w:pPr>
              <w:keepNext/>
              <w:jc w:val="center"/>
              <w:rPr>
                <w:b/>
                <w:bCs/>
              </w:rPr>
            </w:pPr>
            <w:r w:rsidRPr="00513D58">
              <w:rPr>
                <w:b/>
                <w:bCs/>
              </w:rPr>
              <w:t>Й</w:t>
            </w:r>
          </w:p>
        </w:tc>
      </w:tr>
      <w:tr w:rsidR="005E11FD" w:rsidRPr="00513D58">
        <w:trPr>
          <w:jc w:val="center"/>
        </w:trPr>
        <w:tc>
          <w:tcPr>
            <w:tcW w:w="1359" w:type="dxa"/>
          </w:tcPr>
          <w:p w:rsidR="005E11FD" w:rsidRPr="00513D58" w:rsidRDefault="005E11FD" w:rsidP="00B43AE0">
            <w:pPr>
              <w:keepNext/>
              <w:jc w:val="center"/>
              <w:rPr>
                <w:b/>
                <w:bCs/>
              </w:rPr>
            </w:pPr>
            <w:r w:rsidRPr="00513D58">
              <w:rPr>
                <w:b/>
                <w:bCs/>
              </w:rPr>
              <w:t>С3</w:t>
            </w:r>
          </w:p>
        </w:tc>
        <w:tc>
          <w:tcPr>
            <w:tcW w:w="753" w:type="dxa"/>
          </w:tcPr>
          <w:p w:rsidR="005E11FD" w:rsidRPr="00513D58" w:rsidRDefault="005E11FD" w:rsidP="00B43AE0">
            <w:pPr>
              <w:keepNext/>
              <w:jc w:val="center"/>
              <w:rPr>
                <w:b/>
                <w:bCs/>
              </w:rPr>
            </w:pPr>
            <w:r w:rsidRPr="00513D58">
              <w:rPr>
                <w:b/>
                <w:bCs/>
              </w:rPr>
              <w:t>@</w:t>
            </w:r>
          </w:p>
        </w:tc>
        <w:tc>
          <w:tcPr>
            <w:tcW w:w="783" w:type="dxa"/>
          </w:tcPr>
          <w:p w:rsidR="005E11FD" w:rsidRPr="00513D58" w:rsidRDefault="005E11FD" w:rsidP="00B43AE0">
            <w:pPr>
              <w:keepNext/>
              <w:jc w:val="center"/>
              <w:rPr>
                <w:b/>
                <w:bCs/>
              </w:rPr>
            </w:pPr>
            <w:r w:rsidRPr="00513D58">
              <w:rPr>
                <w:b/>
                <w:bCs/>
              </w:rPr>
              <w:t>-</w:t>
            </w:r>
          </w:p>
        </w:tc>
        <w:tc>
          <w:tcPr>
            <w:tcW w:w="721" w:type="dxa"/>
            <w:gridSpan w:val="2"/>
          </w:tcPr>
          <w:p w:rsidR="005E11FD" w:rsidRPr="00513D58" w:rsidRDefault="005E11FD" w:rsidP="00B43AE0">
            <w:pPr>
              <w:keepNext/>
              <w:jc w:val="center"/>
              <w:rPr>
                <w:b/>
                <w:bCs/>
              </w:rPr>
            </w:pPr>
            <w:r w:rsidRPr="00513D58">
              <w:rPr>
                <w:b/>
                <w:bCs/>
              </w:rPr>
              <w:t>Ъ</w:t>
            </w:r>
          </w:p>
        </w:tc>
        <w:tc>
          <w:tcPr>
            <w:tcW w:w="734" w:type="dxa"/>
            <w:gridSpan w:val="2"/>
          </w:tcPr>
          <w:p w:rsidR="005E11FD" w:rsidRPr="00513D58" w:rsidRDefault="005E11FD" w:rsidP="00B43AE0">
            <w:pPr>
              <w:keepNext/>
              <w:jc w:val="center"/>
              <w:rPr>
                <w:b/>
                <w:bCs/>
              </w:rPr>
            </w:pPr>
            <w:r w:rsidRPr="00513D58">
              <w:rPr>
                <w:b/>
                <w:bCs/>
              </w:rPr>
              <w:t>Ю</w:t>
            </w:r>
          </w:p>
        </w:tc>
        <w:tc>
          <w:tcPr>
            <w:tcW w:w="688" w:type="dxa"/>
          </w:tcPr>
          <w:p w:rsidR="005E11FD" w:rsidRPr="00513D58" w:rsidRDefault="005E11FD" w:rsidP="00B43AE0">
            <w:pPr>
              <w:keepNext/>
              <w:jc w:val="center"/>
              <w:rPr>
                <w:b/>
                <w:bCs/>
              </w:rPr>
            </w:pPr>
            <w:r w:rsidRPr="00513D58">
              <w:rPr>
                <w:b/>
                <w:bCs/>
              </w:rPr>
              <w:t>)</w:t>
            </w:r>
          </w:p>
        </w:tc>
        <w:tc>
          <w:tcPr>
            <w:tcW w:w="717" w:type="dxa"/>
          </w:tcPr>
          <w:p w:rsidR="005E11FD" w:rsidRPr="00513D58" w:rsidRDefault="005E11FD" w:rsidP="00B43AE0">
            <w:pPr>
              <w:keepNext/>
              <w:jc w:val="center"/>
              <w:rPr>
                <w:b/>
                <w:bCs/>
              </w:rPr>
            </w:pPr>
            <w:r w:rsidRPr="00513D58">
              <w:rPr>
                <w:b/>
                <w:bCs/>
              </w:rPr>
              <w:t>О</w:t>
            </w:r>
          </w:p>
        </w:tc>
        <w:tc>
          <w:tcPr>
            <w:tcW w:w="713" w:type="dxa"/>
          </w:tcPr>
          <w:p w:rsidR="005E11FD" w:rsidRPr="00513D58" w:rsidRDefault="005E11FD" w:rsidP="00B43AE0">
            <w:pPr>
              <w:keepNext/>
              <w:jc w:val="center"/>
              <w:rPr>
                <w:b/>
                <w:bCs/>
              </w:rPr>
            </w:pPr>
            <w:r w:rsidRPr="00513D58">
              <w:rPr>
                <w:b/>
                <w:bCs/>
              </w:rPr>
              <w:t>Т</w:t>
            </w:r>
          </w:p>
        </w:tc>
        <w:tc>
          <w:tcPr>
            <w:tcW w:w="713" w:type="dxa"/>
          </w:tcPr>
          <w:p w:rsidR="005E11FD" w:rsidRPr="00513D58" w:rsidRDefault="005E11FD" w:rsidP="00B43AE0">
            <w:pPr>
              <w:keepNext/>
              <w:jc w:val="center"/>
              <w:rPr>
                <w:b/>
                <w:bCs/>
              </w:rPr>
            </w:pPr>
            <w:r w:rsidRPr="00513D58">
              <w:rPr>
                <w:b/>
                <w:bCs/>
              </w:rPr>
              <w:t>Ц</w:t>
            </w:r>
          </w:p>
        </w:tc>
        <w:tc>
          <w:tcPr>
            <w:tcW w:w="704" w:type="dxa"/>
          </w:tcPr>
          <w:p w:rsidR="005E11FD" w:rsidRPr="00513D58" w:rsidRDefault="005E11FD" w:rsidP="00B43AE0">
            <w:pPr>
              <w:keepNext/>
              <w:jc w:val="center"/>
              <w:rPr>
                <w:b/>
                <w:bCs/>
              </w:rPr>
            </w:pPr>
            <w:r w:rsidRPr="00513D58">
              <w:rPr>
                <w:b/>
                <w:bCs/>
              </w:rPr>
              <w:t>В</w:t>
            </w:r>
          </w:p>
        </w:tc>
        <w:tc>
          <w:tcPr>
            <w:tcW w:w="724" w:type="dxa"/>
            <w:gridSpan w:val="2"/>
          </w:tcPr>
          <w:p w:rsidR="005E11FD" w:rsidRPr="00513D58" w:rsidRDefault="005E11FD" w:rsidP="00B43AE0">
            <w:pPr>
              <w:keepNext/>
              <w:jc w:val="center"/>
              <w:rPr>
                <w:b/>
                <w:bCs/>
              </w:rPr>
            </w:pPr>
            <w:r w:rsidRPr="00513D58">
              <w:rPr>
                <w:b/>
                <w:bCs/>
              </w:rPr>
              <w:t>Ж</w:t>
            </w:r>
          </w:p>
        </w:tc>
        <w:tc>
          <w:tcPr>
            <w:tcW w:w="713" w:type="dxa"/>
          </w:tcPr>
          <w:p w:rsidR="005E11FD" w:rsidRPr="00513D58" w:rsidRDefault="005E11FD" w:rsidP="00B43AE0">
            <w:pPr>
              <w:keepNext/>
              <w:jc w:val="center"/>
              <w:rPr>
                <w:b/>
                <w:bCs/>
              </w:rPr>
            </w:pPr>
            <w:r w:rsidRPr="00513D58">
              <w:rPr>
                <w:b/>
                <w:bCs/>
              </w:rPr>
              <w:t>К</w:t>
            </w:r>
          </w:p>
        </w:tc>
      </w:tr>
      <w:tr w:rsidR="005E11FD" w:rsidRPr="00513D58">
        <w:trPr>
          <w:jc w:val="center"/>
        </w:trPr>
        <w:tc>
          <w:tcPr>
            <w:tcW w:w="1359" w:type="dxa"/>
          </w:tcPr>
          <w:p w:rsidR="005E11FD" w:rsidRPr="00513D58" w:rsidRDefault="005E11FD" w:rsidP="00B43AE0">
            <w:pPr>
              <w:keepNext/>
              <w:jc w:val="center"/>
              <w:rPr>
                <w:b/>
                <w:bCs/>
              </w:rPr>
            </w:pPr>
            <w:r w:rsidRPr="00513D58">
              <w:rPr>
                <w:b/>
                <w:bCs/>
              </w:rPr>
              <w:t>С4</w:t>
            </w:r>
          </w:p>
        </w:tc>
        <w:tc>
          <w:tcPr>
            <w:tcW w:w="753" w:type="dxa"/>
          </w:tcPr>
          <w:p w:rsidR="005E11FD" w:rsidRPr="00513D58" w:rsidRDefault="005E11FD" w:rsidP="00B43AE0">
            <w:pPr>
              <w:keepNext/>
              <w:jc w:val="center"/>
              <w:rPr>
                <w:b/>
                <w:bCs/>
              </w:rPr>
            </w:pPr>
            <w:r w:rsidRPr="00513D58">
              <w:rPr>
                <w:b/>
                <w:bCs/>
              </w:rPr>
              <w:t>!</w:t>
            </w:r>
          </w:p>
        </w:tc>
        <w:tc>
          <w:tcPr>
            <w:tcW w:w="783" w:type="dxa"/>
          </w:tcPr>
          <w:p w:rsidR="005E11FD" w:rsidRPr="00513D58" w:rsidRDefault="005E11FD" w:rsidP="00B43AE0">
            <w:pPr>
              <w:keepNext/>
              <w:jc w:val="center"/>
              <w:rPr>
                <w:b/>
                <w:bCs/>
              </w:rPr>
            </w:pPr>
            <w:r w:rsidRPr="00513D58">
              <w:rPr>
                <w:b/>
                <w:bCs/>
              </w:rPr>
              <w:t>“</w:t>
            </w:r>
          </w:p>
        </w:tc>
        <w:tc>
          <w:tcPr>
            <w:tcW w:w="721" w:type="dxa"/>
            <w:gridSpan w:val="2"/>
          </w:tcPr>
          <w:p w:rsidR="005E11FD" w:rsidRPr="00513D58" w:rsidRDefault="005E11FD" w:rsidP="00B43AE0">
            <w:pPr>
              <w:keepNext/>
              <w:jc w:val="center"/>
              <w:rPr>
                <w:b/>
                <w:bCs/>
              </w:rPr>
            </w:pPr>
            <w:r w:rsidRPr="00513D58">
              <w:rPr>
                <w:b/>
                <w:bCs/>
              </w:rPr>
              <w:t>Ы</w:t>
            </w:r>
          </w:p>
        </w:tc>
        <w:tc>
          <w:tcPr>
            <w:tcW w:w="734" w:type="dxa"/>
            <w:gridSpan w:val="2"/>
          </w:tcPr>
          <w:p w:rsidR="005E11FD" w:rsidRPr="00513D58" w:rsidRDefault="005E11FD" w:rsidP="00B43AE0">
            <w:pPr>
              <w:keepNext/>
              <w:jc w:val="center"/>
              <w:rPr>
                <w:b/>
                <w:bCs/>
              </w:rPr>
            </w:pPr>
            <w:r w:rsidRPr="00513D58">
              <w:rPr>
                <w:b/>
                <w:bCs/>
              </w:rPr>
              <w:t>Я</w:t>
            </w:r>
          </w:p>
        </w:tc>
        <w:tc>
          <w:tcPr>
            <w:tcW w:w="688" w:type="dxa"/>
          </w:tcPr>
          <w:p w:rsidR="005E11FD" w:rsidRPr="00513D58" w:rsidRDefault="005E11FD" w:rsidP="00B43AE0">
            <w:pPr>
              <w:keepNext/>
              <w:jc w:val="center"/>
              <w:rPr>
                <w:b/>
                <w:bCs/>
              </w:rPr>
            </w:pPr>
            <w:r w:rsidRPr="00513D58">
              <w:rPr>
                <w:b/>
                <w:bCs/>
              </w:rPr>
              <w:t>,</w:t>
            </w:r>
          </w:p>
        </w:tc>
        <w:tc>
          <w:tcPr>
            <w:tcW w:w="717" w:type="dxa"/>
          </w:tcPr>
          <w:p w:rsidR="005E11FD" w:rsidRPr="00513D58" w:rsidRDefault="005E11FD" w:rsidP="00B43AE0">
            <w:pPr>
              <w:keepNext/>
              <w:jc w:val="center"/>
              <w:rPr>
                <w:b/>
                <w:bCs/>
              </w:rPr>
            </w:pPr>
            <w:r w:rsidRPr="00513D58">
              <w:rPr>
                <w:b/>
                <w:bCs/>
              </w:rPr>
              <w:t>П</w:t>
            </w:r>
          </w:p>
        </w:tc>
        <w:tc>
          <w:tcPr>
            <w:tcW w:w="713" w:type="dxa"/>
          </w:tcPr>
          <w:p w:rsidR="005E11FD" w:rsidRPr="00513D58" w:rsidRDefault="005E11FD" w:rsidP="00B43AE0">
            <w:pPr>
              <w:keepNext/>
              <w:jc w:val="center"/>
              <w:rPr>
                <w:b/>
                <w:bCs/>
              </w:rPr>
            </w:pPr>
            <w:r w:rsidRPr="00513D58">
              <w:rPr>
                <w:b/>
                <w:bCs/>
              </w:rPr>
              <w:t>У</w:t>
            </w:r>
          </w:p>
        </w:tc>
        <w:tc>
          <w:tcPr>
            <w:tcW w:w="713" w:type="dxa"/>
          </w:tcPr>
          <w:p w:rsidR="005E11FD" w:rsidRPr="00513D58" w:rsidRDefault="005E11FD" w:rsidP="00B43AE0">
            <w:pPr>
              <w:keepNext/>
              <w:jc w:val="center"/>
              <w:rPr>
                <w:b/>
                <w:bCs/>
              </w:rPr>
            </w:pPr>
            <w:r w:rsidRPr="00513D58">
              <w:rPr>
                <w:b/>
                <w:bCs/>
              </w:rPr>
              <w:t>Ч</w:t>
            </w:r>
          </w:p>
        </w:tc>
        <w:tc>
          <w:tcPr>
            <w:tcW w:w="704" w:type="dxa"/>
          </w:tcPr>
          <w:p w:rsidR="005E11FD" w:rsidRPr="00513D58" w:rsidRDefault="005E11FD" w:rsidP="00B43AE0">
            <w:pPr>
              <w:keepNext/>
              <w:jc w:val="center"/>
              <w:rPr>
                <w:b/>
                <w:bCs/>
              </w:rPr>
            </w:pPr>
            <w:r w:rsidRPr="00513D58">
              <w:rPr>
                <w:b/>
                <w:bCs/>
              </w:rPr>
              <w:t>Г</w:t>
            </w:r>
          </w:p>
        </w:tc>
        <w:tc>
          <w:tcPr>
            <w:tcW w:w="724" w:type="dxa"/>
            <w:gridSpan w:val="2"/>
          </w:tcPr>
          <w:p w:rsidR="005E11FD" w:rsidRPr="00513D58" w:rsidRDefault="005E11FD" w:rsidP="00B43AE0">
            <w:pPr>
              <w:keepNext/>
              <w:jc w:val="center"/>
              <w:rPr>
                <w:b/>
                <w:bCs/>
              </w:rPr>
            </w:pPr>
            <w:r w:rsidRPr="00513D58">
              <w:rPr>
                <w:b/>
                <w:bCs/>
              </w:rPr>
              <w:t>З</w:t>
            </w:r>
          </w:p>
        </w:tc>
        <w:tc>
          <w:tcPr>
            <w:tcW w:w="713" w:type="dxa"/>
          </w:tcPr>
          <w:p w:rsidR="005E11FD" w:rsidRPr="00513D58" w:rsidRDefault="005E11FD" w:rsidP="00B43AE0">
            <w:pPr>
              <w:keepNext/>
              <w:jc w:val="center"/>
              <w:rPr>
                <w:b/>
                <w:bCs/>
              </w:rPr>
            </w:pPr>
            <w:r w:rsidRPr="00513D58">
              <w:rPr>
                <w:b/>
                <w:bCs/>
              </w:rPr>
              <w:t>Л</w:t>
            </w:r>
          </w:p>
        </w:tc>
      </w:tr>
      <w:tr w:rsidR="005E11FD" w:rsidRPr="00513D58">
        <w:trPr>
          <w:jc w:val="center"/>
        </w:trPr>
        <w:tc>
          <w:tcPr>
            <w:tcW w:w="1359" w:type="dxa"/>
          </w:tcPr>
          <w:p w:rsidR="005E11FD" w:rsidRPr="00513D58" w:rsidRDefault="005E11FD" w:rsidP="00B43AE0">
            <w:pPr>
              <w:keepNext/>
              <w:jc w:val="center"/>
              <w:rPr>
                <w:b/>
                <w:bCs/>
              </w:rPr>
            </w:pPr>
            <w:r w:rsidRPr="00513D58">
              <w:rPr>
                <w:b/>
                <w:bCs/>
              </w:rPr>
              <w:t xml:space="preserve"> ВЗ «</w:t>
            </w:r>
            <w:r w:rsidRPr="00513D58">
              <w:rPr>
                <w:b/>
                <w:bCs/>
                <w:lang w:val="en-US"/>
              </w:rPr>
              <w:t>L</w:t>
            </w:r>
            <w:r w:rsidRPr="00513D58">
              <w:rPr>
                <w:b/>
                <w:bCs/>
              </w:rPr>
              <w:t>»</w:t>
            </w:r>
          </w:p>
        </w:tc>
        <w:tc>
          <w:tcPr>
            <w:tcW w:w="7963" w:type="dxa"/>
            <w:gridSpan w:val="14"/>
            <w:vAlign w:val="center"/>
          </w:tcPr>
          <w:p w:rsidR="005E11FD" w:rsidRDefault="005E11FD" w:rsidP="003C5332">
            <w:pPr>
              <w:jc w:val="center"/>
            </w:pPr>
            <w:r w:rsidRPr="00513D58">
              <w:t>Латинские буквы и символы</w:t>
            </w:r>
          </w:p>
        </w:tc>
      </w:tr>
      <w:tr w:rsidR="005E11FD" w:rsidRPr="00513D58">
        <w:trPr>
          <w:jc w:val="center"/>
        </w:trPr>
        <w:tc>
          <w:tcPr>
            <w:tcW w:w="1359" w:type="dxa"/>
          </w:tcPr>
          <w:p w:rsidR="005E11FD" w:rsidRPr="00513D58" w:rsidRDefault="005E11FD" w:rsidP="00B43AE0">
            <w:pPr>
              <w:keepNext/>
              <w:jc w:val="center"/>
              <w:rPr>
                <w:b/>
                <w:bCs/>
              </w:rPr>
            </w:pPr>
            <w:r w:rsidRPr="00513D58">
              <w:rPr>
                <w:b/>
                <w:bCs/>
              </w:rPr>
              <w:t>С1</w:t>
            </w:r>
          </w:p>
        </w:tc>
        <w:tc>
          <w:tcPr>
            <w:tcW w:w="753" w:type="dxa"/>
          </w:tcPr>
          <w:p w:rsidR="005E11FD" w:rsidRPr="00513D58" w:rsidRDefault="005E11FD" w:rsidP="00B43AE0">
            <w:pPr>
              <w:keepNext/>
              <w:jc w:val="center"/>
              <w:rPr>
                <w:b/>
                <w:bCs/>
              </w:rPr>
            </w:pPr>
          </w:p>
        </w:tc>
        <w:tc>
          <w:tcPr>
            <w:tcW w:w="783" w:type="dxa"/>
          </w:tcPr>
          <w:p w:rsidR="005E11FD" w:rsidRPr="00513D58" w:rsidRDefault="005E11FD" w:rsidP="00B43AE0">
            <w:pPr>
              <w:keepNext/>
              <w:jc w:val="center"/>
              <w:rPr>
                <w:b/>
                <w:bCs/>
              </w:rPr>
            </w:pPr>
            <w:r w:rsidRPr="00513D58">
              <w:rPr>
                <w:b/>
                <w:bCs/>
              </w:rPr>
              <w:t>/</w:t>
            </w:r>
          </w:p>
        </w:tc>
        <w:tc>
          <w:tcPr>
            <w:tcW w:w="721" w:type="dxa"/>
            <w:gridSpan w:val="2"/>
          </w:tcPr>
          <w:p w:rsidR="005E11FD" w:rsidRPr="00513D58" w:rsidRDefault="005E11FD" w:rsidP="00B43AE0">
            <w:pPr>
              <w:keepNext/>
              <w:jc w:val="center"/>
              <w:rPr>
                <w:b/>
                <w:bCs/>
              </w:rPr>
            </w:pPr>
            <w:r w:rsidRPr="00513D58">
              <w:rPr>
                <w:b/>
                <w:bCs/>
                <w:lang w:val="en-US"/>
              </w:rPr>
              <w:t>X</w:t>
            </w:r>
          </w:p>
        </w:tc>
        <w:tc>
          <w:tcPr>
            <w:tcW w:w="734" w:type="dxa"/>
            <w:gridSpan w:val="2"/>
          </w:tcPr>
          <w:p w:rsidR="005E11FD" w:rsidRPr="00513D58" w:rsidRDefault="005E11FD" w:rsidP="00B43AE0">
            <w:pPr>
              <w:keepNext/>
              <w:jc w:val="center"/>
              <w:rPr>
                <w:b/>
                <w:bCs/>
              </w:rPr>
            </w:pPr>
            <w:r w:rsidRPr="00513D58">
              <w:rPr>
                <w:b/>
                <w:bCs/>
              </w:rPr>
              <w:t>;</w:t>
            </w:r>
          </w:p>
        </w:tc>
        <w:tc>
          <w:tcPr>
            <w:tcW w:w="688" w:type="dxa"/>
          </w:tcPr>
          <w:p w:rsidR="005E11FD" w:rsidRPr="00513D58" w:rsidRDefault="005E11FD" w:rsidP="00B43AE0">
            <w:pPr>
              <w:keepNext/>
              <w:jc w:val="center"/>
              <w:rPr>
                <w:b/>
                <w:bCs/>
              </w:rPr>
            </w:pPr>
            <w:r w:rsidRPr="00513D58">
              <w:rPr>
                <w:b/>
                <w:bCs/>
              </w:rPr>
              <w:t>+</w:t>
            </w:r>
          </w:p>
        </w:tc>
        <w:tc>
          <w:tcPr>
            <w:tcW w:w="717" w:type="dxa"/>
          </w:tcPr>
          <w:p w:rsidR="005E11FD" w:rsidRPr="00513D58" w:rsidRDefault="005E11FD" w:rsidP="00B43AE0">
            <w:pPr>
              <w:keepNext/>
              <w:jc w:val="center"/>
              <w:rPr>
                <w:b/>
                <w:bCs/>
              </w:rPr>
            </w:pPr>
            <w:r w:rsidRPr="00513D58">
              <w:rPr>
                <w:b/>
                <w:bCs/>
                <w:lang w:val="en-US"/>
              </w:rPr>
              <w:t>M</w:t>
            </w:r>
          </w:p>
        </w:tc>
        <w:tc>
          <w:tcPr>
            <w:tcW w:w="713" w:type="dxa"/>
          </w:tcPr>
          <w:p w:rsidR="005E11FD" w:rsidRPr="00513D58" w:rsidRDefault="005E11FD" w:rsidP="00B43AE0">
            <w:pPr>
              <w:keepNext/>
              <w:jc w:val="center"/>
              <w:rPr>
                <w:b/>
                <w:bCs/>
                <w:lang w:val="en-US"/>
              </w:rPr>
            </w:pPr>
            <w:r w:rsidRPr="00513D58">
              <w:rPr>
                <w:b/>
                <w:bCs/>
                <w:lang w:val="en-US"/>
              </w:rPr>
              <w:t>R</w:t>
            </w:r>
          </w:p>
        </w:tc>
        <w:tc>
          <w:tcPr>
            <w:tcW w:w="713" w:type="dxa"/>
          </w:tcPr>
          <w:p w:rsidR="005E11FD" w:rsidRPr="00513D58" w:rsidRDefault="005E11FD" w:rsidP="00B43AE0">
            <w:pPr>
              <w:keepNext/>
              <w:jc w:val="center"/>
              <w:rPr>
                <w:b/>
                <w:bCs/>
                <w:lang w:val="en-US"/>
              </w:rPr>
            </w:pPr>
            <w:r w:rsidRPr="00513D58">
              <w:rPr>
                <w:b/>
                <w:bCs/>
                <w:lang w:val="en-US"/>
              </w:rPr>
              <w:t>F</w:t>
            </w:r>
          </w:p>
        </w:tc>
        <w:tc>
          <w:tcPr>
            <w:tcW w:w="704" w:type="dxa"/>
          </w:tcPr>
          <w:p w:rsidR="005E11FD" w:rsidRPr="00513D58" w:rsidRDefault="005E11FD" w:rsidP="00B43AE0">
            <w:pPr>
              <w:keepNext/>
              <w:jc w:val="center"/>
              <w:rPr>
                <w:b/>
                <w:bCs/>
                <w:lang w:val="en-US"/>
              </w:rPr>
            </w:pPr>
            <w:r w:rsidRPr="00513D58">
              <w:rPr>
                <w:b/>
                <w:bCs/>
                <w:lang w:val="en-US"/>
              </w:rPr>
              <w:t>A</w:t>
            </w:r>
          </w:p>
        </w:tc>
        <w:tc>
          <w:tcPr>
            <w:tcW w:w="724" w:type="dxa"/>
            <w:gridSpan w:val="2"/>
          </w:tcPr>
          <w:p w:rsidR="005E11FD" w:rsidRPr="00513D58" w:rsidRDefault="005E11FD" w:rsidP="00B43AE0">
            <w:pPr>
              <w:keepNext/>
              <w:jc w:val="center"/>
              <w:rPr>
                <w:b/>
                <w:bCs/>
                <w:lang w:val="en-US"/>
              </w:rPr>
            </w:pPr>
            <w:r w:rsidRPr="00513D58">
              <w:rPr>
                <w:b/>
                <w:bCs/>
                <w:lang w:val="en-US"/>
              </w:rPr>
              <w:t>D</w:t>
            </w:r>
          </w:p>
        </w:tc>
        <w:tc>
          <w:tcPr>
            <w:tcW w:w="713" w:type="dxa"/>
          </w:tcPr>
          <w:p w:rsidR="005E11FD" w:rsidRPr="00513D58" w:rsidRDefault="005E11FD" w:rsidP="00B43AE0">
            <w:pPr>
              <w:keepNext/>
              <w:jc w:val="center"/>
              <w:rPr>
                <w:b/>
                <w:bCs/>
                <w:lang w:val="en-US"/>
              </w:rPr>
            </w:pPr>
            <w:r w:rsidRPr="00513D58">
              <w:rPr>
                <w:b/>
                <w:bCs/>
                <w:lang w:val="en-US"/>
              </w:rPr>
              <w:t>I</w:t>
            </w:r>
          </w:p>
        </w:tc>
      </w:tr>
      <w:tr w:rsidR="005E11FD" w:rsidRPr="00513D58">
        <w:trPr>
          <w:jc w:val="center"/>
        </w:trPr>
        <w:tc>
          <w:tcPr>
            <w:tcW w:w="1359" w:type="dxa"/>
          </w:tcPr>
          <w:p w:rsidR="005E11FD" w:rsidRPr="00513D58" w:rsidRDefault="005E11FD" w:rsidP="00B43AE0">
            <w:pPr>
              <w:keepNext/>
              <w:jc w:val="center"/>
              <w:rPr>
                <w:b/>
                <w:bCs/>
                <w:lang w:val="en-US"/>
              </w:rPr>
            </w:pPr>
            <w:r w:rsidRPr="00513D58">
              <w:rPr>
                <w:b/>
                <w:bCs/>
              </w:rPr>
              <w:t>С</w:t>
            </w:r>
            <w:r w:rsidRPr="00513D58">
              <w:rPr>
                <w:b/>
                <w:bCs/>
                <w:lang w:val="en-US"/>
              </w:rPr>
              <w:t>2</w:t>
            </w:r>
          </w:p>
        </w:tc>
        <w:tc>
          <w:tcPr>
            <w:tcW w:w="753" w:type="dxa"/>
          </w:tcPr>
          <w:p w:rsidR="005E11FD" w:rsidRPr="00513D58" w:rsidRDefault="0090669F" w:rsidP="00B43AE0">
            <w:pPr>
              <w:keepNext/>
              <w:jc w:val="center"/>
              <w:rPr>
                <w:b/>
                <w:bCs/>
                <w:lang w:val="en-US"/>
              </w:rPr>
            </w:pPr>
            <w:r w:rsidRPr="00513D58">
              <w:rPr>
                <w:b/>
                <w:bCs/>
              </w:rPr>
              <w:t>&amp;</w:t>
            </w:r>
          </w:p>
        </w:tc>
        <w:tc>
          <w:tcPr>
            <w:tcW w:w="783" w:type="dxa"/>
          </w:tcPr>
          <w:p w:rsidR="005E11FD" w:rsidRPr="00513D58" w:rsidRDefault="005E11FD" w:rsidP="00B43AE0">
            <w:pPr>
              <w:keepNext/>
              <w:jc w:val="center"/>
              <w:rPr>
                <w:b/>
                <w:bCs/>
                <w:lang w:val="en-US"/>
              </w:rPr>
            </w:pPr>
            <w:r w:rsidRPr="00513D58">
              <w:rPr>
                <w:b/>
                <w:bCs/>
              </w:rPr>
              <w:t>Σ</w:t>
            </w:r>
          </w:p>
        </w:tc>
        <w:tc>
          <w:tcPr>
            <w:tcW w:w="721" w:type="dxa"/>
            <w:gridSpan w:val="2"/>
          </w:tcPr>
          <w:p w:rsidR="005E11FD" w:rsidRPr="00513D58" w:rsidRDefault="005E11FD" w:rsidP="00B43AE0">
            <w:pPr>
              <w:keepNext/>
              <w:jc w:val="center"/>
              <w:rPr>
                <w:b/>
                <w:bCs/>
                <w:lang w:val="en-US"/>
              </w:rPr>
            </w:pPr>
            <w:r w:rsidRPr="00513D58">
              <w:rPr>
                <w:b/>
                <w:bCs/>
                <w:lang w:val="en-US"/>
              </w:rPr>
              <w:t>Q</w:t>
            </w:r>
          </w:p>
        </w:tc>
        <w:tc>
          <w:tcPr>
            <w:tcW w:w="734" w:type="dxa"/>
            <w:gridSpan w:val="2"/>
          </w:tcPr>
          <w:p w:rsidR="005E11FD" w:rsidRPr="00513D58" w:rsidRDefault="005E11FD" w:rsidP="00B43AE0">
            <w:pPr>
              <w:keepNext/>
              <w:jc w:val="center"/>
              <w:rPr>
                <w:b/>
                <w:bCs/>
                <w:lang w:val="en-US"/>
              </w:rPr>
            </w:pPr>
            <w:r w:rsidRPr="00513D58">
              <w:rPr>
                <w:b/>
                <w:bCs/>
                <w:lang w:val="en-US"/>
              </w:rPr>
              <w:t>&lt;</w:t>
            </w:r>
          </w:p>
        </w:tc>
        <w:tc>
          <w:tcPr>
            <w:tcW w:w="688" w:type="dxa"/>
          </w:tcPr>
          <w:p w:rsidR="005E11FD" w:rsidRPr="00513D58" w:rsidRDefault="005E11FD" w:rsidP="00B43AE0">
            <w:pPr>
              <w:keepNext/>
              <w:jc w:val="center"/>
              <w:rPr>
                <w:b/>
                <w:bCs/>
                <w:lang w:val="en-US"/>
              </w:rPr>
            </w:pPr>
            <w:r w:rsidRPr="00513D58">
              <w:rPr>
                <w:b/>
                <w:bCs/>
                <w:lang w:val="en-US"/>
              </w:rPr>
              <w:t>[</w:t>
            </w:r>
          </w:p>
        </w:tc>
        <w:tc>
          <w:tcPr>
            <w:tcW w:w="717" w:type="dxa"/>
          </w:tcPr>
          <w:p w:rsidR="005E11FD" w:rsidRPr="00513D58" w:rsidRDefault="005E11FD" w:rsidP="00B43AE0">
            <w:pPr>
              <w:keepNext/>
              <w:jc w:val="center"/>
              <w:rPr>
                <w:b/>
                <w:bCs/>
                <w:lang w:val="en-US"/>
              </w:rPr>
            </w:pPr>
            <w:r w:rsidRPr="00513D58">
              <w:rPr>
                <w:b/>
                <w:bCs/>
                <w:lang w:val="en-US"/>
              </w:rPr>
              <w:t>N</w:t>
            </w:r>
          </w:p>
        </w:tc>
        <w:tc>
          <w:tcPr>
            <w:tcW w:w="713" w:type="dxa"/>
          </w:tcPr>
          <w:p w:rsidR="005E11FD" w:rsidRPr="00513D58" w:rsidRDefault="005E11FD" w:rsidP="00B43AE0">
            <w:pPr>
              <w:keepNext/>
              <w:jc w:val="center"/>
              <w:rPr>
                <w:b/>
                <w:bCs/>
                <w:lang w:val="en-US"/>
              </w:rPr>
            </w:pPr>
            <w:r w:rsidRPr="00513D58">
              <w:rPr>
                <w:b/>
                <w:bCs/>
                <w:lang w:val="en-US"/>
              </w:rPr>
              <w:t>S</w:t>
            </w:r>
          </w:p>
        </w:tc>
        <w:tc>
          <w:tcPr>
            <w:tcW w:w="713" w:type="dxa"/>
          </w:tcPr>
          <w:p w:rsidR="005E11FD" w:rsidRPr="00513D58" w:rsidRDefault="005E11FD" w:rsidP="00B43AE0">
            <w:pPr>
              <w:keepNext/>
              <w:jc w:val="center"/>
              <w:rPr>
                <w:b/>
                <w:bCs/>
                <w:lang w:val="en-US"/>
              </w:rPr>
            </w:pPr>
            <w:r w:rsidRPr="00513D58">
              <w:rPr>
                <w:b/>
                <w:bCs/>
                <w:lang w:val="en-US"/>
              </w:rPr>
              <w:t>H</w:t>
            </w:r>
          </w:p>
        </w:tc>
        <w:tc>
          <w:tcPr>
            <w:tcW w:w="704" w:type="dxa"/>
          </w:tcPr>
          <w:p w:rsidR="005E11FD" w:rsidRPr="00513D58" w:rsidRDefault="005E11FD" w:rsidP="00B43AE0">
            <w:pPr>
              <w:keepNext/>
              <w:jc w:val="center"/>
              <w:rPr>
                <w:b/>
                <w:bCs/>
                <w:lang w:val="en-US"/>
              </w:rPr>
            </w:pPr>
            <w:r w:rsidRPr="00513D58">
              <w:rPr>
                <w:b/>
                <w:bCs/>
                <w:lang w:val="en-US"/>
              </w:rPr>
              <w:t>B</w:t>
            </w:r>
          </w:p>
        </w:tc>
        <w:tc>
          <w:tcPr>
            <w:tcW w:w="724" w:type="dxa"/>
            <w:gridSpan w:val="2"/>
          </w:tcPr>
          <w:p w:rsidR="005E11FD" w:rsidRPr="00513D58" w:rsidRDefault="005E11FD" w:rsidP="00B43AE0">
            <w:pPr>
              <w:keepNext/>
              <w:jc w:val="center"/>
              <w:rPr>
                <w:b/>
                <w:bCs/>
                <w:lang w:val="en-US"/>
              </w:rPr>
            </w:pPr>
            <w:r w:rsidRPr="00513D58">
              <w:rPr>
                <w:b/>
                <w:bCs/>
                <w:lang w:val="en-US"/>
              </w:rPr>
              <w:t>E</w:t>
            </w:r>
          </w:p>
        </w:tc>
        <w:tc>
          <w:tcPr>
            <w:tcW w:w="713" w:type="dxa"/>
          </w:tcPr>
          <w:p w:rsidR="005E11FD" w:rsidRPr="00513D58" w:rsidRDefault="005E11FD" w:rsidP="00B43AE0">
            <w:pPr>
              <w:keepNext/>
              <w:jc w:val="center"/>
              <w:rPr>
                <w:b/>
                <w:bCs/>
                <w:lang w:val="en-US"/>
              </w:rPr>
            </w:pPr>
            <w:r w:rsidRPr="00513D58">
              <w:rPr>
                <w:b/>
                <w:bCs/>
                <w:lang w:val="en-US"/>
              </w:rPr>
              <w:t>Y</w:t>
            </w:r>
          </w:p>
        </w:tc>
      </w:tr>
      <w:tr w:rsidR="005E11FD" w:rsidRPr="00513D58">
        <w:trPr>
          <w:jc w:val="center"/>
        </w:trPr>
        <w:tc>
          <w:tcPr>
            <w:tcW w:w="1359" w:type="dxa"/>
          </w:tcPr>
          <w:p w:rsidR="005E11FD" w:rsidRPr="00513D58" w:rsidRDefault="005E11FD" w:rsidP="00B43AE0">
            <w:pPr>
              <w:keepNext/>
              <w:jc w:val="center"/>
              <w:rPr>
                <w:b/>
                <w:bCs/>
              </w:rPr>
            </w:pPr>
            <w:r w:rsidRPr="00513D58">
              <w:rPr>
                <w:b/>
                <w:bCs/>
              </w:rPr>
              <w:t>С3</w:t>
            </w:r>
          </w:p>
        </w:tc>
        <w:tc>
          <w:tcPr>
            <w:tcW w:w="753" w:type="dxa"/>
          </w:tcPr>
          <w:p w:rsidR="005E11FD" w:rsidRPr="00513D58" w:rsidRDefault="009F7A47" w:rsidP="00B43AE0">
            <w:pPr>
              <w:keepNext/>
              <w:jc w:val="center"/>
              <w:rPr>
                <w:b/>
                <w:bCs/>
              </w:rPr>
            </w:pPr>
            <w:r w:rsidRPr="00513D58">
              <w:rPr>
                <w:b/>
                <w:bCs/>
              </w:rPr>
              <w:t>@</w:t>
            </w:r>
          </w:p>
        </w:tc>
        <w:tc>
          <w:tcPr>
            <w:tcW w:w="783" w:type="dxa"/>
          </w:tcPr>
          <w:p w:rsidR="005E11FD" w:rsidRPr="00513D58" w:rsidRDefault="005E11FD" w:rsidP="00B43AE0">
            <w:pPr>
              <w:keepNext/>
              <w:jc w:val="center"/>
              <w:rPr>
                <w:b/>
                <w:bCs/>
              </w:rPr>
            </w:pPr>
            <w:r w:rsidRPr="00513D58">
              <w:rPr>
                <w:b/>
                <w:bCs/>
              </w:rPr>
              <w:t>^</w:t>
            </w:r>
          </w:p>
        </w:tc>
        <w:tc>
          <w:tcPr>
            <w:tcW w:w="721" w:type="dxa"/>
            <w:gridSpan w:val="2"/>
          </w:tcPr>
          <w:p w:rsidR="005E11FD" w:rsidRPr="00513D58" w:rsidRDefault="005E11FD" w:rsidP="00B43AE0">
            <w:pPr>
              <w:keepNext/>
              <w:jc w:val="center"/>
              <w:rPr>
                <w:b/>
                <w:bCs/>
              </w:rPr>
            </w:pPr>
            <w:r w:rsidRPr="00513D58">
              <w:rPr>
                <w:b/>
                <w:bCs/>
              </w:rPr>
              <w:t>$</w:t>
            </w:r>
          </w:p>
        </w:tc>
        <w:tc>
          <w:tcPr>
            <w:tcW w:w="734" w:type="dxa"/>
            <w:gridSpan w:val="2"/>
          </w:tcPr>
          <w:p w:rsidR="005E11FD" w:rsidRPr="00513D58" w:rsidRDefault="005E11FD" w:rsidP="00B43AE0">
            <w:pPr>
              <w:keepNext/>
              <w:jc w:val="center"/>
              <w:rPr>
                <w:b/>
                <w:bCs/>
              </w:rPr>
            </w:pPr>
            <w:r w:rsidRPr="00513D58">
              <w:rPr>
                <w:b/>
                <w:bCs/>
              </w:rPr>
              <w:t>&gt;</w:t>
            </w:r>
          </w:p>
        </w:tc>
        <w:tc>
          <w:tcPr>
            <w:tcW w:w="688" w:type="dxa"/>
          </w:tcPr>
          <w:p w:rsidR="005E11FD" w:rsidRPr="00513D58" w:rsidRDefault="005E11FD" w:rsidP="00B43AE0">
            <w:pPr>
              <w:keepNext/>
              <w:jc w:val="center"/>
              <w:rPr>
                <w:b/>
                <w:bCs/>
              </w:rPr>
            </w:pPr>
            <w:r w:rsidRPr="00513D58">
              <w:rPr>
                <w:b/>
                <w:bCs/>
              </w:rPr>
              <w:t>]</w:t>
            </w:r>
          </w:p>
        </w:tc>
        <w:tc>
          <w:tcPr>
            <w:tcW w:w="717" w:type="dxa"/>
          </w:tcPr>
          <w:p w:rsidR="005E11FD" w:rsidRPr="00513D58" w:rsidRDefault="005E11FD" w:rsidP="00B43AE0">
            <w:pPr>
              <w:keepNext/>
              <w:jc w:val="center"/>
              <w:rPr>
                <w:b/>
                <w:bCs/>
              </w:rPr>
            </w:pPr>
            <w:r w:rsidRPr="00513D58">
              <w:rPr>
                <w:b/>
                <w:bCs/>
                <w:lang w:val="en-US"/>
              </w:rPr>
              <w:t>O</w:t>
            </w:r>
          </w:p>
        </w:tc>
        <w:tc>
          <w:tcPr>
            <w:tcW w:w="713" w:type="dxa"/>
          </w:tcPr>
          <w:p w:rsidR="005E11FD" w:rsidRPr="00513D58" w:rsidRDefault="005E11FD" w:rsidP="00B43AE0">
            <w:pPr>
              <w:keepNext/>
              <w:jc w:val="center"/>
              <w:rPr>
                <w:b/>
                <w:bCs/>
              </w:rPr>
            </w:pPr>
            <w:r w:rsidRPr="00513D58">
              <w:rPr>
                <w:b/>
                <w:bCs/>
                <w:lang w:val="en-US"/>
              </w:rPr>
              <w:t>T</w:t>
            </w:r>
          </w:p>
        </w:tc>
        <w:tc>
          <w:tcPr>
            <w:tcW w:w="713" w:type="dxa"/>
          </w:tcPr>
          <w:p w:rsidR="005E11FD" w:rsidRPr="00513D58" w:rsidRDefault="005E11FD" w:rsidP="00B43AE0">
            <w:pPr>
              <w:keepNext/>
              <w:jc w:val="center"/>
              <w:rPr>
                <w:b/>
                <w:bCs/>
                <w:lang w:val="en-US"/>
              </w:rPr>
            </w:pPr>
            <w:r w:rsidRPr="00513D58">
              <w:rPr>
                <w:b/>
                <w:bCs/>
                <w:lang w:val="en-US"/>
              </w:rPr>
              <w:t>C</w:t>
            </w:r>
          </w:p>
        </w:tc>
        <w:tc>
          <w:tcPr>
            <w:tcW w:w="704" w:type="dxa"/>
          </w:tcPr>
          <w:p w:rsidR="005E11FD" w:rsidRPr="00513D58" w:rsidRDefault="005E11FD" w:rsidP="00B43AE0">
            <w:pPr>
              <w:keepNext/>
              <w:jc w:val="center"/>
              <w:rPr>
                <w:b/>
                <w:bCs/>
                <w:lang w:val="en-US"/>
              </w:rPr>
            </w:pPr>
            <w:r w:rsidRPr="00513D58">
              <w:rPr>
                <w:b/>
                <w:bCs/>
                <w:lang w:val="en-US"/>
              </w:rPr>
              <w:t>V</w:t>
            </w:r>
          </w:p>
        </w:tc>
        <w:tc>
          <w:tcPr>
            <w:tcW w:w="724" w:type="dxa"/>
            <w:gridSpan w:val="2"/>
          </w:tcPr>
          <w:p w:rsidR="005E11FD" w:rsidRPr="00513D58" w:rsidRDefault="005E11FD" w:rsidP="00B43AE0">
            <w:pPr>
              <w:keepNext/>
              <w:jc w:val="center"/>
              <w:rPr>
                <w:b/>
                <w:bCs/>
                <w:lang w:val="en-US"/>
              </w:rPr>
            </w:pPr>
            <w:r w:rsidRPr="00513D58">
              <w:rPr>
                <w:b/>
                <w:bCs/>
                <w:lang w:val="en-US"/>
              </w:rPr>
              <w:t>W</w:t>
            </w:r>
          </w:p>
        </w:tc>
        <w:tc>
          <w:tcPr>
            <w:tcW w:w="713" w:type="dxa"/>
          </w:tcPr>
          <w:p w:rsidR="005E11FD" w:rsidRPr="00513D58" w:rsidRDefault="005E11FD" w:rsidP="00B43AE0">
            <w:pPr>
              <w:keepNext/>
              <w:jc w:val="center"/>
              <w:rPr>
                <w:b/>
                <w:bCs/>
              </w:rPr>
            </w:pPr>
            <w:r w:rsidRPr="00513D58">
              <w:rPr>
                <w:b/>
                <w:bCs/>
                <w:lang w:val="en-US"/>
              </w:rPr>
              <w:t>K</w:t>
            </w:r>
          </w:p>
        </w:tc>
      </w:tr>
      <w:tr w:rsidR="005E11FD" w:rsidRPr="00513D58">
        <w:trPr>
          <w:jc w:val="center"/>
        </w:trPr>
        <w:tc>
          <w:tcPr>
            <w:tcW w:w="1359" w:type="dxa"/>
          </w:tcPr>
          <w:p w:rsidR="005E11FD" w:rsidRPr="00513D58" w:rsidRDefault="005E11FD" w:rsidP="00B43AE0">
            <w:pPr>
              <w:keepNext/>
              <w:jc w:val="center"/>
              <w:rPr>
                <w:b/>
                <w:bCs/>
              </w:rPr>
            </w:pPr>
            <w:r w:rsidRPr="00513D58">
              <w:rPr>
                <w:b/>
                <w:bCs/>
              </w:rPr>
              <w:t>С4</w:t>
            </w:r>
          </w:p>
        </w:tc>
        <w:tc>
          <w:tcPr>
            <w:tcW w:w="753" w:type="dxa"/>
          </w:tcPr>
          <w:p w:rsidR="005E11FD" w:rsidRPr="00513D58" w:rsidRDefault="005E11FD" w:rsidP="00B43AE0">
            <w:pPr>
              <w:keepNext/>
              <w:jc w:val="center"/>
              <w:rPr>
                <w:b/>
                <w:bCs/>
              </w:rPr>
            </w:pPr>
          </w:p>
        </w:tc>
        <w:tc>
          <w:tcPr>
            <w:tcW w:w="783" w:type="dxa"/>
          </w:tcPr>
          <w:p w:rsidR="005E11FD" w:rsidRPr="00513D58" w:rsidRDefault="005E11FD" w:rsidP="00B43AE0">
            <w:pPr>
              <w:keepNext/>
              <w:jc w:val="center"/>
              <w:rPr>
                <w:b/>
                <w:bCs/>
              </w:rPr>
            </w:pPr>
            <w:r w:rsidRPr="00513D58">
              <w:rPr>
                <w:b/>
                <w:bCs/>
              </w:rPr>
              <w:t>′</w:t>
            </w:r>
          </w:p>
        </w:tc>
        <w:tc>
          <w:tcPr>
            <w:tcW w:w="721" w:type="dxa"/>
            <w:gridSpan w:val="2"/>
          </w:tcPr>
          <w:p w:rsidR="005E11FD" w:rsidRPr="00513D58" w:rsidRDefault="005E11FD" w:rsidP="00B43AE0">
            <w:pPr>
              <w:keepNext/>
              <w:jc w:val="center"/>
              <w:rPr>
                <w:b/>
                <w:bCs/>
              </w:rPr>
            </w:pPr>
            <w:r w:rsidRPr="00513D58">
              <w:rPr>
                <w:b/>
                <w:bCs/>
              </w:rPr>
              <w:t>%</w:t>
            </w:r>
          </w:p>
        </w:tc>
        <w:tc>
          <w:tcPr>
            <w:tcW w:w="734" w:type="dxa"/>
            <w:gridSpan w:val="2"/>
          </w:tcPr>
          <w:p w:rsidR="005E11FD" w:rsidRPr="00513D58" w:rsidRDefault="005E11FD" w:rsidP="00B43AE0">
            <w:pPr>
              <w:keepNext/>
              <w:jc w:val="center"/>
              <w:rPr>
                <w:b/>
                <w:bCs/>
              </w:rPr>
            </w:pPr>
            <w:r w:rsidRPr="00513D58">
              <w:rPr>
                <w:b/>
                <w:bCs/>
              </w:rPr>
              <w:t>?</w:t>
            </w:r>
          </w:p>
        </w:tc>
        <w:tc>
          <w:tcPr>
            <w:tcW w:w="688" w:type="dxa"/>
          </w:tcPr>
          <w:p w:rsidR="005E11FD" w:rsidRPr="00513D58" w:rsidRDefault="005E11FD" w:rsidP="00B43AE0">
            <w:pPr>
              <w:keepNext/>
              <w:jc w:val="center"/>
              <w:rPr>
                <w:b/>
                <w:bCs/>
              </w:rPr>
            </w:pPr>
            <w:r w:rsidRPr="00513D58">
              <w:rPr>
                <w:b/>
                <w:bCs/>
              </w:rPr>
              <w:t>=</w:t>
            </w:r>
          </w:p>
        </w:tc>
        <w:tc>
          <w:tcPr>
            <w:tcW w:w="717" w:type="dxa"/>
          </w:tcPr>
          <w:p w:rsidR="005E11FD" w:rsidRPr="00513D58" w:rsidRDefault="005E11FD" w:rsidP="00B43AE0">
            <w:pPr>
              <w:keepNext/>
              <w:jc w:val="center"/>
              <w:rPr>
                <w:b/>
                <w:bCs/>
              </w:rPr>
            </w:pPr>
            <w:r w:rsidRPr="00513D58">
              <w:rPr>
                <w:b/>
                <w:bCs/>
                <w:lang w:val="en-US"/>
              </w:rPr>
              <w:t>P</w:t>
            </w:r>
          </w:p>
        </w:tc>
        <w:tc>
          <w:tcPr>
            <w:tcW w:w="713" w:type="dxa"/>
          </w:tcPr>
          <w:p w:rsidR="005E11FD" w:rsidRPr="00513D58" w:rsidRDefault="005E11FD" w:rsidP="00B43AE0">
            <w:pPr>
              <w:keepNext/>
              <w:jc w:val="center"/>
              <w:rPr>
                <w:b/>
                <w:bCs/>
                <w:lang w:val="en-US"/>
              </w:rPr>
            </w:pPr>
            <w:r w:rsidRPr="00513D58">
              <w:rPr>
                <w:b/>
                <w:bCs/>
                <w:lang w:val="en-US"/>
              </w:rPr>
              <w:t>U</w:t>
            </w:r>
          </w:p>
        </w:tc>
        <w:tc>
          <w:tcPr>
            <w:tcW w:w="713" w:type="dxa"/>
          </w:tcPr>
          <w:p w:rsidR="005E11FD" w:rsidRPr="00513D58" w:rsidRDefault="005E11FD" w:rsidP="00B43AE0">
            <w:pPr>
              <w:keepNext/>
              <w:jc w:val="center"/>
              <w:rPr>
                <w:b/>
                <w:bCs/>
                <w:lang w:val="en-US"/>
              </w:rPr>
            </w:pPr>
            <w:r w:rsidRPr="00513D58">
              <w:rPr>
                <w:b/>
                <w:bCs/>
                <w:lang w:val="en-US"/>
              </w:rPr>
              <w:t>J</w:t>
            </w:r>
          </w:p>
        </w:tc>
        <w:tc>
          <w:tcPr>
            <w:tcW w:w="704" w:type="dxa"/>
          </w:tcPr>
          <w:p w:rsidR="005E11FD" w:rsidRPr="00513D58" w:rsidRDefault="005E11FD" w:rsidP="00B43AE0">
            <w:pPr>
              <w:keepNext/>
              <w:jc w:val="center"/>
              <w:rPr>
                <w:b/>
                <w:bCs/>
                <w:lang w:val="en-US"/>
              </w:rPr>
            </w:pPr>
            <w:r w:rsidRPr="00513D58">
              <w:rPr>
                <w:b/>
                <w:bCs/>
                <w:lang w:val="en-US"/>
              </w:rPr>
              <w:t>G</w:t>
            </w:r>
          </w:p>
        </w:tc>
        <w:tc>
          <w:tcPr>
            <w:tcW w:w="724" w:type="dxa"/>
            <w:gridSpan w:val="2"/>
          </w:tcPr>
          <w:p w:rsidR="005E11FD" w:rsidRPr="00513D58" w:rsidRDefault="005E11FD" w:rsidP="00B43AE0">
            <w:pPr>
              <w:keepNext/>
              <w:jc w:val="center"/>
              <w:rPr>
                <w:b/>
                <w:bCs/>
              </w:rPr>
            </w:pPr>
            <w:r w:rsidRPr="00513D58">
              <w:rPr>
                <w:b/>
                <w:bCs/>
                <w:lang w:val="en-US"/>
              </w:rPr>
              <w:t>Z</w:t>
            </w:r>
          </w:p>
        </w:tc>
        <w:tc>
          <w:tcPr>
            <w:tcW w:w="713" w:type="dxa"/>
          </w:tcPr>
          <w:p w:rsidR="005E11FD" w:rsidRPr="00513D58" w:rsidRDefault="005E11FD" w:rsidP="00B43AE0">
            <w:pPr>
              <w:keepNext/>
              <w:jc w:val="center"/>
              <w:rPr>
                <w:b/>
                <w:bCs/>
              </w:rPr>
            </w:pPr>
            <w:r w:rsidRPr="00513D58">
              <w:rPr>
                <w:b/>
                <w:bCs/>
                <w:lang w:val="en-US"/>
              </w:rPr>
              <w:t>L</w:t>
            </w:r>
          </w:p>
        </w:tc>
      </w:tr>
      <w:tr w:rsidR="005E11FD" w:rsidRPr="00513D58">
        <w:trPr>
          <w:jc w:val="center"/>
        </w:trPr>
        <w:tc>
          <w:tcPr>
            <w:tcW w:w="9322" w:type="dxa"/>
            <w:gridSpan w:val="15"/>
            <w:tcBorders>
              <w:bottom w:val="nil"/>
            </w:tcBorders>
          </w:tcPr>
          <w:p w:rsidR="005E11FD" w:rsidRPr="00513D58" w:rsidRDefault="005E11FD" w:rsidP="00B43AE0">
            <w:pPr>
              <w:pStyle w:val="2"/>
              <w:keepNext/>
              <w:widowControl w:val="0"/>
              <w:numPr>
                <w:ilvl w:val="0"/>
                <w:numId w:val="0"/>
              </w:numPr>
              <w:suppressAutoHyphens/>
              <w:rPr>
                <w:sz w:val="12"/>
                <w:szCs w:val="12"/>
              </w:rPr>
            </w:pPr>
          </w:p>
          <w:p w:rsidR="005E11FD" w:rsidRDefault="005E11FD" w:rsidP="00B43AE0">
            <w:pPr>
              <w:keepNext/>
              <w:widowControl w:val="0"/>
              <w:suppressAutoHyphens/>
              <w:rPr>
                <w:b/>
                <w:bCs/>
                <w:sz w:val="22"/>
                <w:szCs w:val="22"/>
              </w:rPr>
            </w:pPr>
            <w:r>
              <w:rPr>
                <w:b/>
                <w:bCs/>
                <w:sz w:val="22"/>
                <w:szCs w:val="22"/>
              </w:rPr>
              <w:t>Примечание 1</w:t>
            </w:r>
            <w:r w:rsidRPr="00513D58">
              <w:rPr>
                <w:sz w:val="22"/>
                <w:szCs w:val="22"/>
              </w:rPr>
              <w:t>–</w:t>
            </w:r>
            <w:r>
              <w:rPr>
                <w:sz w:val="22"/>
                <w:szCs w:val="22"/>
              </w:rPr>
              <w:t xml:space="preserve"> Для ввода текста используется клавиатура ККТ (рисунок 5) с буквами русского и латинского алфавитов.(нажатие клавиши ВЗ делает перевод с русского обозначения на латинский и обратно)</w:t>
            </w:r>
          </w:p>
          <w:p w:rsidR="005E11FD" w:rsidRPr="00513D58" w:rsidRDefault="005E11FD" w:rsidP="00B43AE0">
            <w:pPr>
              <w:keepNext/>
              <w:widowControl w:val="0"/>
              <w:suppressAutoHyphens/>
              <w:rPr>
                <w:b/>
                <w:bCs/>
                <w:sz w:val="22"/>
                <w:szCs w:val="22"/>
              </w:rPr>
            </w:pPr>
            <w:r w:rsidRPr="00513D58">
              <w:rPr>
                <w:b/>
                <w:bCs/>
                <w:sz w:val="22"/>
                <w:szCs w:val="22"/>
              </w:rPr>
              <w:t xml:space="preserve">Примечание </w:t>
            </w:r>
            <w:r>
              <w:rPr>
                <w:b/>
                <w:bCs/>
                <w:sz w:val="22"/>
                <w:szCs w:val="22"/>
              </w:rPr>
              <w:t>2</w:t>
            </w:r>
            <w:r w:rsidRPr="00513D58">
              <w:rPr>
                <w:sz w:val="22"/>
                <w:szCs w:val="22"/>
              </w:rPr>
              <w:t xml:space="preserve"> – Для </w:t>
            </w:r>
            <w:r>
              <w:rPr>
                <w:sz w:val="22"/>
                <w:szCs w:val="22"/>
              </w:rPr>
              <w:t>ввода</w:t>
            </w:r>
            <w:r w:rsidRPr="00513D58">
              <w:rPr>
                <w:sz w:val="22"/>
                <w:szCs w:val="22"/>
              </w:rPr>
              <w:t xml:space="preserve"> строки широким шрифтом необходимо в начале строки нажать клавишу «</w:t>
            </w:r>
            <w:r w:rsidRPr="00513D58">
              <w:rPr>
                <w:b/>
                <w:bCs/>
                <w:sz w:val="22"/>
                <w:szCs w:val="22"/>
              </w:rPr>
              <w:t>+»</w:t>
            </w:r>
            <w:r w:rsidRPr="00513D58">
              <w:rPr>
                <w:sz w:val="22"/>
                <w:szCs w:val="22"/>
              </w:rPr>
              <w:t>, при этом на индикаторе после указателя алфавита появится символ «_». Клавиша «</w:t>
            </w:r>
            <w:r w:rsidRPr="00513D58">
              <w:rPr>
                <w:b/>
                <w:bCs/>
                <w:sz w:val="22"/>
                <w:szCs w:val="22"/>
              </w:rPr>
              <w:t>00</w:t>
            </w:r>
            <w:r w:rsidRPr="00513D58">
              <w:rPr>
                <w:sz w:val="22"/>
                <w:szCs w:val="22"/>
              </w:rPr>
              <w:t xml:space="preserve">» используется для ввода пробела между словами. Для отмены только что введенного символа нужно нажать клавишу </w:t>
            </w:r>
            <w:r w:rsidRPr="00513D58">
              <w:rPr>
                <w:b/>
                <w:bCs/>
                <w:sz w:val="22"/>
                <w:szCs w:val="22"/>
              </w:rPr>
              <w:t>С</w:t>
            </w:r>
            <w:r w:rsidRPr="00513D58">
              <w:rPr>
                <w:sz w:val="22"/>
                <w:szCs w:val="22"/>
              </w:rPr>
              <w:t xml:space="preserve">. Для окончания ввода нажмите клавишу </w:t>
            </w:r>
            <w:r w:rsidRPr="00513D58">
              <w:rPr>
                <w:b/>
                <w:bCs/>
                <w:sz w:val="22"/>
                <w:szCs w:val="22"/>
              </w:rPr>
              <w:t>И</w:t>
            </w:r>
            <w:r>
              <w:rPr>
                <w:b/>
                <w:bCs/>
                <w:sz w:val="22"/>
                <w:szCs w:val="22"/>
              </w:rPr>
              <w:t>ТОГ</w:t>
            </w:r>
            <w:r w:rsidRPr="00513D58">
              <w:rPr>
                <w:sz w:val="22"/>
                <w:szCs w:val="22"/>
              </w:rPr>
              <w:t xml:space="preserve">, при этом </w:t>
            </w:r>
            <w:r>
              <w:rPr>
                <w:sz w:val="22"/>
                <w:szCs w:val="22"/>
              </w:rPr>
              <w:t>вводится</w:t>
            </w:r>
            <w:r w:rsidRPr="00513D58">
              <w:rPr>
                <w:sz w:val="22"/>
                <w:szCs w:val="22"/>
              </w:rPr>
              <w:t xml:space="preserve"> запрограммированное клише.</w:t>
            </w:r>
          </w:p>
        </w:tc>
      </w:tr>
      <w:tr w:rsidR="005E11FD" w:rsidRPr="00513D58">
        <w:trPr>
          <w:jc w:val="center"/>
        </w:trPr>
        <w:tc>
          <w:tcPr>
            <w:tcW w:w="9322" w:type="dxa"/>
            <w:gridSpan w:val="15"/>
            <w:tcBorders>
              <w:top w:val="nil"/>
            </w:tcBorders>
          </w:tcPr>
          <w:p w:rsidR="005E11FD" w:rsidRPr="00513D58" w:rsidRDefault="005E11FD" w:rsidP="00585446">
            <w:pPr>
              <w:keepNext/>
              <w:widowControl w:val="0"/>
              <w:suppressAutoHyphens/>
              <w:rPr>
                <w:b/>
                <w:bCs/>
                <w:sz w:val="22"/>
                <w:szCs w:val="22"/>
              </w:rPr>
            </w:pPr>
            <w:r w:rsidRPr="00513D58">
              <w:rPr>
                <w:b/>
                <w:bCs/>
                <w:sz w:val="22"/>
                <w:szCs w:val="22"/>
              </w:rPr>
              <w:t xml:space="preserve">Примечание </w:t>
            </w:r>
            <w:r>
              <w:rPr>
                <w:b/>
                <w:bCs/>
                <w:sz w:val="22"/>
                <w:szCs w:val="22"/>
              </w:rPr>
              <w:t>3</w:t>
            </w:r>
            <w:r w:rsidRPr="00513D58">
              <w:rPr>
                <w:sz w:val="22"/>
                <w:szCs w:val="22"/>
              </w:rPr>
              <w:t xml:space="preserve"> – Таблицу “Латинские буквы и символы” можно вывести на печать, находясь в режиме ввода символов последовательным нажатием клавиш</w:t>
            </w:r>
            <w:r>
              <w:rPr>
                <w:b/>
                <w:bCs/>
                <w:sz w:val="22"/>
                <w:szCs w:val="22"/>
              </w:rPr>
              <w:t xml:space="preserve"> КТ</w:t>
            </w:r>
            <w:r w:rsidRPr="00513D58">
              <w:rPr>
                <w:b/>
                <w:bCs/>
                <w:sz w:val="22"/>
                <w:szCs w:val="22"/>
              </w:rPr>
              <w:t xml:space="preserve"> </w:t>
            </w:r>
            <w:r w:rsidRPr="00513D58">
              <w:rPr>
                <w:sz w:val="22"/>
                <w:szCs w:val="22"/>
              </w:rPr>
              <w:t>и</w:t>
            </w:r>
            <w:r w:rsidRPr="00513D58">
              <w:rPr>
                <w:b/>
                <w:bCs/>
                <w:sz w:val="22"/>
                <w:szCs w:val="22"/>
              </w:rPr>
              <w:t xml:space="preserve"> И</w:t>
            </w:r>
            <w:r>
              <w:rPr>
                <w:b/>
                <w:bCs/>
                <w:sz w:val="22"/>
                <w:szCs w:val="22"/>
              </w:rPr>
              <w:t>ТОГ</w:t>
            </w:r>
            <w:r w:rsidRPr="00513D58">
              <w:rPr>
                <w:b/>
                <w:bCs/>
                <w:sz w:val="22"/>
                <w:szCs w:val="22"/>
              </w:rPr>
              <w:t>.</w:t>
            </w:r>
          </w:p>
        </w:tc>
      </w:tr>
    </w:tbl>
    <w:p w:rsidR="005E11FD" w:rsidRPr="002A34E1" w:rsidRDefault="005E11FD" w:rsidP="00B43AE0">
      <w:pPr>
        <w:pStyle w:val="2"/>
        <w:numPr>
          <w:ilvl w:val="0"/>
          <w:numId w:val="0"/>
        </w:numPr>
        <w:suppressAutoHyphens/>
        <w:ind w:left="1571"/>
        <w:jc w:val="left"/>
      </w:pPr>
    </w:p>
    <w:p w:rsidR="005E11FD" w:rsidRDefault="005E11FD">
      <w:pPr>
        <w:pStyle w:val="4"/>
        <w:spacing w:before="120" w:after="120"/>
        <w:ind w:left="849"/>
        <w:rPr>
          <w:b/>
          <w:bCs/>
        </w:rPr>
      </w:pPr>
      <w:r>
        <w:rPr>
          <w:b/>
          <w:bCs/>
        </w:rPr>
        <w:t xml:space="preserve"> </w:t>
      </w:r>
      <w:bookmarkStart w:id="206" w:name="_Toc530381147"/>
      <w:r>
        <w:rPr>
          <w:b/>
          <w:bCs/>
        </w:rPr>
        <w:t xml:space="preserve">3.4.7.6  </w:t>
      </w:r>
      <w:r w:rsidRPr="002A34E1">
        <w:rPr>
          <w:b/>
          <w:bCs/>
        </w:rPr>
        <w:t xml:space="preserve">Программирование пароля режима </w:t>
      </w:r>
      <w:bookmarkEnd w:id="202"/>
      <w:r w:rsidRPr="002A34E1">
        <w:rPr>
          <w:b/>
          <w:bCs/>
        </w:rPr>
        <w:t>«Гашение»</w:t>
      </w:r>
      <w:bookmarkEnd w:id="203"/>
      <w:bookmarkEnd w:id="204"/>
      <w:bookmarkEnd w:id="205"/>
      <w:bookmarkEnd w:id="206"/>
    </w:p>
    <w:p w:rsidR="005E11FD" w:rsidRPr="002A34E1" w:rsidRDefault="005E11FD" w:rsidP="009213F4">
      <w:pPr>
        <w:suppressAutoHyphens/>
        <w:ind w:left="720"/>
        <w:jc w:val="both"/>
        <w:rPr>
          <w:sz w:val="24"/>
          <w:szCs w:val="24"/>
        </w:rPr>
      </w:pPr>
      <w:r w:rsidRPr="002A34E1">
        <w:rPr>
          <w:sz w:val="24"/>
          <w:szCs w:val="24"/>
        </w:rPr>
        <w:t>Ввод п</w:t>
      </w:r>
      <w:r>
        <w:rPr>
          <w:sz w:val="24"/>
          <w:szCs w:val="24"/>
        </w:rPr>
        <w:t>ароля производится в режиме «Г»:</w:t>
      </w:r>
    </w:p>
    <w:p w:rsidR="005E11FD" w:rsidRDefault="005E11FD" w:rsidP="00741B15">
      <w:pPr>
        <w:numPr>
          <w:ilvl w:val="0"/>
          <w:numId w:val="67"/>
        </w:numPr>
        <w:suppressAutoHyphens/>
        <w:jc w:val="both"/>
        <w:rPr>
          <w:sz w:val="24"/>
          <w:szCs w:val="24"/>
        </w:rPr>
      </w:pPr>
      <w:r w:rsidRPr="002A34E1">
        <w:rPr>
          <w:sz w:val="24"/>
          <w:szCs w:val="24"/>
        </w:rPr>
        <w:t xml:space="preserve">Нажать клавишу </w:t>
      </w:r>
      <w:r w:rsidRPr="002A34E1">
        <w:rPr>
          <w:b/>
          <w:bCs/>
          <w:sz w:val="24"/>
          <w:szCs w:val="24"/>
        </w:rPr>
        <w:t>СТ.</w:t>
      </w:r>
    </w:p>
    <w:p w:rsidR="005E11FD" w:rsidRDefault="005E11FD" w:rsidP="00741B15">
      <w:pPr>
        <w:numPr>
          <w:ilvl w:val="0"/>
          <w:numId w:val="67"/>
        </w:numPr>
        <w:suppressAutoHyphens/>
        <w:jc w:val="both"/>
        <w:rPr>
          <w:sz w:val="24"/>
          <w:szCs w:val="24"/>
        </w:rPr>
      </w:pPr>
      <w:r w:rsidRPr="002A34E1">
        <w:rPr>
          <w:sz w:val="24"/>
          <w:szCs w:val="24"/>
        </w:rPr>
        <w:t xml:space="preserve">На индикаторе появится запрос – «ПАРОЛЬГ». </w:t>
      </w:r>
    </w:p>
    <w:p w:rsidR="005E11FD" w:rsidRDefault="005E11FD" w:rsidP="00741B15">
      <w:pPr>
        <w:numPr>
          <w:ilvl w:val="0"/>
          <w:numId w:val="67"/>
        </w:numPr>
        <w:suppressAutoHyphens/>
        <w:jc w:val="both"/>
        <w:rPr>
          <w:sz w:val="24"/>
          <w:szCs w:val="24"/>
        </w:rPr>
      </w:pPr>
      <w:r w:rsidRPr="002A34E1">
        <w:rPr>
          <w:sz w:val="24"/>
          <w:szCs w:val="24"/>
        </w:rPr>
        <w:t>Ввести на цифровой клавиатуре значение пароля режима «Гашение» до 4–х цифр, или «</w:t>
      </w:r>
      <w:r w:rsidRPr="002A34E1">
        <w:rPr>
          <w:b/>
          <w:bCs/>
          <w:sz w:val="24"/>
          <w:szCs w:val="24"/>
        </w:rPr>
        <w:t>0</w:t>
      </w:r>
      <w:r w:rsidRPr="002A34E1">
        <w:rPr>
          <w:sz w:val="24"/>
          <w:szCs w:val="24"/>
        </w:rPr>
        <w:t>» – при отказе от этого пароля. Ввод пароля отображается символами «-».</w:t>
      </w:r>
      <w:r>
        <w:rPr>
          <w:sz w:val="24"/>
          <w:szCs w:val="24"/>
        </w:rPr>
        <w:t xml:space="preserve">  Нажать </w:t>
      </w:r>
      <w:r w:rsidRPr="002A34E1">
        <w:rPr>
          <w:sz w:val="24"/>
          <w:szCs w:val="24"/>
        </w:rPr>
        <w:t>клавиш</w:t>
      </w:r>
      <w:r>
        <w:rPr>
          <w:sz w:val="24"/>
          <w:szCs w:val="24"/>
        </w:rPr>
        <w:t>у</w:t>
      </w:r>
      <w:r w:rsidRPr="002A34E1">
        <w:rPr>
          <w:sz w:val="24"/>
          <w:szCs w:val="24"/>
        </w:rPr>
        <w:t xml:space="preserve"> </w:t>
      </w:r>
      <w:r w:rsidRPr="002A34E1">
        <w:rPr>
          <w:b/>
          <w:bCs/>
          <w:sz w:val="24"/>
          <w:szCs w:val="24"/>
        </w:rPr>
        <w:t>ИТОГ</w:t>
      </w:r>
      <w:r>
        <w:rPr>
          <w:b/>
          <w:bCs/>
          <w:sz w:val="24"/>
          <w:szCs w:val="24"/>
        </w:rPr>
        <w:t>.</w:t>
      </w:r>
    </w:p>
    <w:p w:rsidR="005E11FD" w:rsidRPr="002A34E1" w:rsidRDefault="005E11FD" w:rsidP="00741B15">
      <w:pPr>
        <w:numPr>
          <w:ilvl w:val="0"/>
          <w:numId w:val="67"/>
        </w:numPr>
        <w:suppressAutoHyphens/>
        <w:jc w:val="both"/>
        <w:rPr>
          <w:sz w:val="24"/>
          <w:szCs w:val="24"/>
        </w:rPr>
      </w:pPr>
      <w:r w:rsidRPr="002A34E1">
        <w:rPr>
          <w:sz w:val="24"/>
          <w:szCs w:val="24"/>
        </w:rPr>
        <w:t>На индикаторе появится запрос – «</w:t>
      </w:r>
      <w:r>
        <w:rPr>
          <w:sz w:val="24"/>
          <w:szCs w:val="24"/>
          <w:lang w:val="en-US"/>
        </w:rPr>
        <w:t>u</w:t>
      </w:r>
      <w:r>
        <w:rPr>
          <w:sz w:val="24"/>
          <w:szCs w:val="24"/>
        </w:rPr>
        <w:t>ННГ</w:t>
      </w:r>
      <w:r w:rsidRPr="002A34E1">
        <w:rPr>
          <w:sz w:val="24"/>
          <w:szCs w:val="24"/>
        </w:rPr>
        <w:t xml:space="preserve">». </w:t>
      </w:r>
    </w:p>
    <w:p w:rsidR="005E11FD" w:rsidRDefault="005E11FD" w:rsidP="00741B15">
      <w:pPr>
        <w:numPr>
          <w:ilvl w:val="0"/>
          <w:numId w:val="67"/>
        </w:numPr>
        <w:suppressAutoHyphens/>
        <w:jc w:val="both"/>
        <w:rPr>
          <w:sz w:val="24"/>
          <w:szCs w:val="24"/>
        </w:rPr>
      </w:pPr>
      <w:r w:rsidRPr="00CD4FA7">
        <w:rPr>
          <w:sz w:val="24"/>
          <w:szCs w:val="24"/>
        </w:rPr>
        <w:t xml:space="preserve">Ввести на цифровой клавиатуре значение ИНН оператора, уполномоченного проводить регистрацию ККТ. Ввести при необходимости ИНН,  до 12–ти цифр.  Нажать клавишу </w:t>
      </w:r>
      <w:r w:rsidRPr="00CD4FA7">
        <w:rPr>
          <w:b/>
          <w:bCs/>
          <w:sz w:val="24"/>
          <w:szCs w:val="24"/>
        </w:rPr>
        <w:t>ИТОГ.</w:t>
      </w:r>
    </w:p>
    <w:p w:rsidR="005E11FD" w:rsidRDefault="005E11FD" w:rsidP="00741B15">
      <w:pPr>
        <w:numPr>
          <w:ilvl w:val="0"/>
          <w:numId w:val="67"/>
        </w:numPr>
        <w:tabs>
          <w:tab w:val="left" w:pos="1134"/>
        </w:tabs>
        <w:suppressAutoHyphens/>
        <w:jc w:val="both"/>
        <w:rPr>
          <w:sz w:val="24"/>
          <w:szCs w:val="24"/>
        </w:rPr>
      </w:pPr>
      <w:r>
        <w:rPr>
          <w:sz w:val="24"/>
          <w:szCs w:val="24"/>
        </w:rPr>
        <w:t xml:space="preserve">На запрос индикатора </w:t>
      </w:r>
      <w:r w:rsidRPr="002A34E1">
        <w:rPr>
          <w:sz w:val="24"/>
          <w:szCs w:val="24"/>
        </w:rPr>
        <w:t>«</w:t>
      </w:r>
      <w:r>
        <w:rPr>
          <w:sz w:val="24"/>
          <w:szCs w:val="24"/>
          <w:lang w:val="en-US"/>
        </w:rPr>
        <w:t>d</w:t>
      </w:r>
      <w:r w:rsidRPr="002D0ECF">
        <w:rPr>
          <w:sz w:val="24"/>
          <w:szCs w:val="24"/>
        </w:rPr>
        <w:t xml:space="preserve">00  </w:t>
      </w:r>
      <w:r>
        <w:rPr>
          <w:sz w:val="24"/>
          <w:szCs w:val="24"/>
          <w:lang w:val="en-US"/>
        </w:rPr>
        <w:t>P</w:t>
      </w:r>
      <w:r w:rsidRPr="002A34E1">
        <w:rPr>
          <w:sz w:val="24"/>
          <w:szCs w:val="24"/>
        </w:rPr>
        <w:t>»</w:t>
      </w:r>
      <w:r>
        <w:rPr>
          <w:sz w:val="24"/>
          <w:szCs w:val="24"/>
        </w:rPr>
        <w:t xml:space="preserve"> необходимо ввести должность и фамилию оператора  до трех строк по 24 символа в соответствии с Таблицей 3. Ввод каждой строки завершается нажатием клавиши </w:t>
      </w:r>
      <w:r w:rsidRPr="002A34E1">
        <w:rPr>
          <w:b/>
          <w:bCs/>
          <w:sz w:val="24"/>
          <w:szCs w:val="24"/>
        </w:rPr>
        <w:t>ИТОГ</w:t>
      </w:r>
      <w:r>
        <w:rPr>
          <w:b/>
          <w:bCs/>
          <w:sz w:val="24"/>
          <w:szCs w:val="24"/>
        </w:rPr>
        <w:t>.</w:t>
      </w:r>
      <w:r>
        <w:rPr>
          <w:sz w:val="24"/>
          <w:szCs w:val="24"/>
        </w:rPr>
        <w:t xml:space="preserve"> При введении одного символа </w:t>
      </w:r>
      <w:r w:rsidRPr="002A34E1">
        <w:rPr>
          <w:sz w:val="24"/>
          <w:szCs w:val="24"/>
        </w:rPr>
        <w:t>«</w:t>
      </w:r>
      <w:r>
        <w:rPr>
          <w:sz w:val="24"/>
          <w:szCs w:val="24"/>
          <w:lang w:val="en-US"/>
        </w:rPr>
        <w:t>d</w:t>
      </w:r>
      <w:r w:rsidRPr="002D0ECF">
        <w:rPr>
          <w:sz w:val="24"/>
          <w:szCs w:val="24"/>
        </w:rPr>
        <w:t>00</w:t>
      </w:r>
      <w:r w:rsidRPr="002A34E1">
        <w:rPr>
          <w:sz w:val="24"/>
          <w:szCs w:val="24"/>
        </w:rPr>
        <w:t>»</w:t>
      </w:r>
      <w:r>
        <w:rPr>
          <w:sz w:val="24"/>
          <w:szCs w:val="24"/>
        </w:rPr>
        <w:t xml:space="preserve"> -</w:t>
      </w:r>
      <w:r w:rsidRPr="002D0ECF">
        <w:rPr>
          <w:sz w:val="24"/>
          <w:szCs w:val="24"/>
        </w:rPr>
        <w:t xml:space="preserve"> </w:t>
      </w:r>
      <w:r>
        <w:rPr>
          <w:sz w:val="24"/>
          <w:szCs w:val="24"/>
        </w:rPr>
        <w:t xml:space="preserve">увеличивается на единицу </w:t>
      </w:r>
      <w:r>
        <w:rPr>
          <w:sz w:val="24"/>
          <w:szCs w:val="24"/>
          <w:lang w:val="en-US"/>
        </w:rPr>
        <w:t>d</w:t>
      </w:r>
      <w:r w:rsidRPr="002D0ECF">
        <w:rPr>
          <w:sz w:val="24"/>
          <w:szCs w:val="24"/>
        </w:rPr>
        <w:t xml:space="preserve">00, </w:t>
      </w:r>
      <w:r>
        <w:rPr>
          <w:sz w:val="24"/>
          <w:szCs w:val="24"/>
          <w:lang w:val="en-US"/>
        </w:rPr>
        <w:t>d</w:t>
      </w:r>
      <w:r w:rsidRPr="002D0ECF">
        <w:rPr>
          <w:sz w:val="24"/>
          <w:szCs w:val="24"/>
        </w:rPr>
        <w:t>01</w:t>
      </w:r>
      <w:r>
        <w:rPr>
          <w:sz w:val="24"/>
          <w:szCs w:val="24"/>
        </w:rPr>
        <w:t>,</w:t>
      </w:r>
      <w:r w:rsidRPr="002D0ECF">
        <w:rPr>
          <w:sz w:val="24"/>
          <w:szCs w:val="24"/>
        </w:rPr>
        <w:t>…</w:t>
      </w:r>
      <w:r>
        <w:rPr>
          <w:sz w:val="24"/>
          <w:szCs w:val="24"/>
        </w:rPr>
        <w:t>,</w:t>
      </w:r>
      <w:r w:rsidRPr="00CD4FA7">
        <w:rPr>
          <w:sz w:val="24"/>
          <w:szCs w:val="24"/>
        </w:rPr>
        <w:t xml:space="preserve"> </w:t>
      </w:r>
      <w:r>
        <w:rPr>
          <w:sz w:val="24"/>
          <w:szCs w:val="24"/>
          <w:lang w:val="en-US"/>
        </w:rPr>
        <w:t>d</w:t>
      </w:r>
      <w:r>
        <w:rPr>
          <w:sz w:val="24"/>
          <w:szCs w:val="24"/>
        </w:rPr>
        <w:t xml:space="preserve">24. </w:t>
      </w:r>
      <w:r w:rsidRPr="002D0ECF">
        <w:rPr>
          <w:sz w:val="24"/>
          <w:szCs w:val="24"/>
        </w:rPr>
        <w:t xml:space="preserve"> </w:t>
      </w:r>
      <w:r>
        <w:rPr>
          <w:sz w:val="24"/>
          <w:szCs w:val="24"/>
        </w:rPr>
        <w:t xml:space="preserve"> </w:t>
      </w:r>
    </w:p>
    <w:p w:rsidR="005E11FD" w:rsidRDefault="005E11FD" w:rsidP="00741B15">
      <w:pPr>
        <w:numPr>
          <w:ilvl w:val="0"/>
          <w:numId w:val="67"/>
        </w:numPr>
        <w:tabs>
          <w:tab w:val="left" w:pos="1134"/>
        </w:tabs>
        <w:suppressAutoHyphens/>
        <w:jc w:val="both"/>
        <w:rPr>
          <w:sz w:val="24"/>
          <w:szCs w:val="24"/>
        </w:rPr>
      </w:pPr>
      <w:r w:rsidRPr="00E5134D">
        <w:rPr>
          <w:sz w:val="24"/>
          <w:szCs w:val="24"/>
        </w:rPr>
        <w:t xml:space="preserve">После ввода всех реквизитов печатаются введенные данные. </w:t>
      </w:r>
      <w:r>
        <w:rPr>
          <w:sz w:val="24"/>
          <w:szCs w:val="24"/>
        </w:rPr>
        <w:t xml:space="preserve"> </w:t>
      </w:r>
      <w:r>
        <w:rPr>
          <w:b/>
          <w:bCs/>
          <w:sz w:val="24"/>
          <w:szCs w:val="24"/>
        </w:rPr>
        <w:t xml:space="preserve"> </w:t>
      </w:r>
      <w:r w:rsidRPr="00AF41E7">
        <w:rPr>
          <w:sz w:val="24"/>
          <w:szCs w:val="24"/>
        </w:rPr>
        <w:t>(см. рисунок 9)</w:t>
      </w:r>
    </w:p>
    <w:p w:rsidR="005E11FD" w:rsidRDefault="005E11FD" w:rsidP="009213F4">
      <w:pPr>
        <w:suppressAutoHyphens/>
        <w:jc w:val="both"/>
        <w:rPr>
          <w:sz w:val="24"/>
          <w:szCs w:val="24"/>
        </w:rPr>
      </w:pPr>
      <w:r w:rsidRPr="00E5134D">
        <w:rPr>
          <w:sz w:val="24"/>
          <w:szCs w:val="24"/>
        </w:rPr>
        <w:lastRenderedPageBreak/>
        <w:t>Дл</w:t>
      </w:r>
      <w:r w:rsidRPr="002A34E1">
        <w:rPr>
          <w:sz w:val="24"/>
          <w:szCs w:val="24"/>
        </w:rPr>
        <w:t xml:space="preserve">я отказа от операции </w:t>
      </w:r>
      <w:r>
        <w:rPr>
          <w:sz w:val="24"/>
          <w:szCs w:val="24"/>
        </w:rPr>
        <w:t xml:space="preserve">в любой момент времени или устранения сообщения "СО", </w:t>
      </w:r>
      <w:r w:rsidRPr="002A34E1">
        <w:rPr>
          <w:sz w:val="24"/>
          <w:szCs w:val="24"/>
        </w:rPr>
        <w:t xml:space="preserve">нажать клавишу </w:t>
      </w:r>
      <w:r w:rsidRPr="002A34E1">
        <w:rPr>
          <w:b/>
          <w:bCs/>
          <w:sz w:val="24"/>
          <w:szCs w:val="24"/>
        </w:rPr>
        <w:t>С</w:t>
      </w:r>
      <w:r>
        <w:rPr>
          <w:b/>
          <w:bCs/>
          <w:sz w:val="24"/>
          <w:szCs w:val="24"/>
        </w:rPr>
        <w:t xml:space="preserve"> </w:t>
      </w:r>
      <w:r w:rsidRPr="009213F4">
        <w:rPr>
          <w:sz w:val="24"/>
          <w:szCs w:val="24"/>
        </w:rPr>
        <w:t xml:space="preserve">и </w:t>
      </w:r>
      <w:r>
        <w:rPr>
          <w:sz w:val="24"/>
          <w:szCs w:val="24"/>
        </w:rPr>
        <w:t>повторить ввод</w:t>
      </w:r>
      <w:r w:rsidRPr="009213F4">
        <w:rPr>
          <w:sz w:val="24"/>
          <w:szCs w:val="24"/>
        </w:rPr>
        <w:t>.</w:t>
      </w:r>
    </w:p>
    <w:p w:rsidR="005E11FD" w:rsidRDefault="005E11FD" w:rsidP="004237FD">
      <w:pPr>
        <w:pStyle w:val="2"/>
        <w:numPr>
          <w:ilvl w:val="0"/>
          <w:numId w:val="0"/>
        </w:numPr>
        <w:suppressAutoHyphens/>
        <w:ind w:firstLine="709"/>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tblPr>
      <w:tblGrid>
        <w:gridCol w:w="3516"/>
      </w:tblGrid>
      <w:tr w:rsidR="005E11FD" w:rsidRPr="008A1281">
        <w:trPr>
          <w:trHeight w:val="320"/>
          <w:jc w:val="center"/>
        </w:trPr>
        <w:tc>
          <w:tcPr>
            <w:tcW w:w="3516" w:type="dxa"/>
            <w:tcBorders>
              <w:top w:val="wave" w:sz="6" w:space="0" w:color="auto"/>
              <w:bottom w:val="nil"/>
            </w:tcBorders>
            <w:vAlign w:val="center"/>
          </w:tcPr>
          <w:p w:rsidR="005E11FD" w:rsidRPr="008A1281" w:rsidRDefault="005E11FD" w:rsidP="00F64308">
            <w:pPr>
              <w:tabs>
                <w:tab w:val="left" w:pos="3153"/>
              </w:tabs>
              <w:suppressAutoHyphens/>
              <w:ind w:left="113"/>
            </w:pPr>
            <w:r w:rsidRPr="008A1281">
              <w:t>КАССИРГ ИНН ХХХХХХХХХХХХ</w:t>
            </w:r>
          </w:p>
        </w:tc>
      </w:tr>
      <w:tr w:rsidR="005E11FD" w:rsidRPr="008A1281">
        <w:trPr>
          <w:trHeight w:val="320"/>
          <w:jc w:val="center"/>
        </w:trPr>
        <w:tc>
          <w:tcPr>
            <w:tcW w:w="3516" w:type="dxa"/>
            <w:tcBorders>
              <w:top w:val="nil"/>
              <w:bottom w:val="nil"/>
            </w:tcBorders>
            <w:vAlign w:val="center"/>
          </w:tcPr>
          <w:p w:rsidR="005E11FD" w:rsidRPr="008A1281" w:rsidRDefault="005E11FD" w:rsidP="00EC2DB5">
            <w:pPr>
              <w:suppressAutoHyphens/>
            </w:pPr>
            <w:r w:rsidRPr="008A1281">
              <w:t xml:space="preserve"> АДМИНИСТРАТОР</w:t>
            </w:r>
          </w:p>
        </w:tc>
      </w:tr>
      <w:tr w:rsidR="005E11FD" w:rsidRPr="008A1281">
        <w:trPr>
          <w:trHeight w:val="320"/>
          <w:jc w:val="center"/>
        </w:trPr>
        <w:tc>
          <w:tcPr>
            <w:tcW w:w="3516" w:type="dxa"/>
            <w:tcBorders>
              <w:top w:val="nil"/>
              <w:bottom w:val="wave" w:sz="6" w:space="0" w:color="auto"/>
            </w:tcBorders>
            <w:vAlign w:val="center"/>
          </w:tcPr>
          <w:p w:rsidR="005E11FD" w:rsidRPr="008A1281" w:rsidRDefault="005E11FD" w:rsidP="00E5134D">
            <w:pPr>
              <w:suppressAutoHyphens/>
            </w:pPr>
            <w:r w:rsidRPr="008A1281">
              <w:t xml:space="preserve"> ИВАНОВА А.А.</w:t>
            </w:r>
          </w:p>
        </w:tc>
      </w:tr>
    </w:tbl>
    <w:p w:rsidR="005E11FD" w:rsidRPr="002A34E1" w:rsidRDefault="005E11FD" w:rsidP="00E5134D">
      <w:pPr>
        <w:pStyle w:val="2"/>
        <w:numPr>
          <w:ilvl w:val="0"/>
          <w:numId w:val="0"/>
        </w:numPr>
        <w:suppressAutoHyphens/>
        <w:ind w:left="283"/>
      </w:pPr>
    </w:p>
    <w:p w:rsidR="005E11FD" w:rsidRPr="00F64308" w:rsidRDefault="005E11FD" w:rsidP="00E5134D">
      <w:pPr>
        <w:tabs>
          <w:tab w:val="left" w:leader="dot" w:pos="8505"/>
          <w:tab w:val="left" w:leader="dot" w:pos="8931"/>
        </w:tabs>
        <w:suppressAutoHyphens/>
        <w:jc w:val="center"/>
        <w:rPr>
          <w:sz w:val="24"/>
          <w:szCs w:val="24"/>
        </w:rPr>
      </w:pPr>
      <w:r w:rsidRPr="002A34E1">
        <w:rPr>
          <w:sz w:val="24"/>
          <w:szCs w:val="24"/>
        </w:rPr>
        <w:t xml:space="preserve">Рисунок </w:t>
      </w:r>
      <w:r>
        <w:rPr>
          <w:sz w:val="24"/>
          <w:szCs w:val="24"/>
          <w:lang w:val="en-US"/>
        </w:rPr>
        <w:t>9</w:t>
      </w:r>
      <w:r w:rsidRPr="002A34E1">
        <w:rPr>
          <w:sz w:val="24"/>
          <w:szCs w:val="24"/>
        </w:rPr>
        <w:t xml:space="preserve">– </w:t>
      </w:r>
      <w:r>
        <w:rPr>
          <w:sz w:val="24"/>
          <w:szCs w:val="24"/>
        </w:rPr>
        <w:t>Данные кассира Г</w:t>
      </w:r>
    </w:p>
    <w:p w:rsidR="005E11FD" w:rsidRDefault="005E11FD" w:rsidP="004237FD">
      <w:pPr>
        <w:pStyle w:val="2"/>
        <w:numPr>
          <w:ilvl w:val="0"/>
          <w:numId w:val="0"/>
        </w:numPr>
        <w:suppressAutoHyphens/>
        <w:ind w:firstLine="709"/>
      </w:pPr>
    </w:p>
    <w:p w:rsidR="005E11FD" w:rsidRPr="002A34E1" w:rsidRDefault="005E11FD" w:rsidP="004237FD">
      <w:pPr>
        <w:pStyle w:val="2"/>
        <w:numPr>
          <w:ilvl w:val="0"/>
          <w:numId w:val="0"/>
        </w:numPr>
        <w:suppressAutoHyphens/>
        <w:ind w:firstLine="709"/>
      </w:pPr>
      <w:r w:rsidRPr="002A34E1">
        <w:t xml:space="preserve">При установленном пароле режима «Г», пароль этого режима запрашивается при </w:t>
      </w:r>
      <w:r>
        <w:t xml:space="preserve">выборе </w:t>
      </w:r>
      <w:r w:rsidRPr="002A34E1">
        <w:t xml:space="preserve">режима «Г». На индикаторе появится запрос «ПАРОЛЬГ». Для доступа к операциям режима «Г» следует ввести пароль на цифровой клавиатуре, затем нажать клавишу </w:t>
      </w:r>
      <w:r w:rsidRPr="002A34E1">
        <w:rPr>
          <w:b/>
          <w:bCs/>
        </w:rPr>
        <w:t>ИТОГ</w:t>
      </w:r>
      <w:r w:rsidRPr="002A34E1">
        <w:t>. При неправильном вводе пароля КК</w:t>
      </w:r>
      <w:r>
        <w:t>Т</w:t>
      </w:r>
      <w:r w:rsidRPr="002A34E1">
        <w:t xml:space="preserve"> запросит его снова.</w:t>
      </w:r>
    </w:p>
    <w:p w:rsidR="005E11FD" w:rsidRPr="002A34E1" w:rsidRDefault="005E11FD" w:rsidP="00BD47A6">
      <w:pPr>
        <w:pStyle w:val="2"/>
        <w:numPr>
          <w:ilvl w:val="0"/>
          <w:numId w:val="0"/>
        </w:numPr>
        <w:suppressAutoHyphens/>
        <w:ind w:firstLine="851"/>
      </w:pPr>
    </w:p>
    <w:p w:rsidR="005E11FD" w:rsidRDefault="005E11FD">
      <w:pPr>
        <w:pStyle w:val="4"/>
        <w:spacing w:before="120" w:after="120"/>
        <w:ind w:left="849"/>
        <w:rPr>
          <w:b/>
          <w:bCs/>
        </w:rPr>
      </w:pPr>
      <w:bookmarkStart w:id="207" w:name="_Toc221503790"/>
      <w:bookmarkStart w:id="208" w:name="_Toc222129131"/>
      <w:bookmarkStart w:id="209" w:name="_Toc431824560"/>
      <w:bookmarkStart w:id="210" w:name="_Toc475184052"/>
      <w:r>
        <w:rPr>
          <w:b/>
          <w:bCs/>
        </w:rPr>
        <w:t xml:space="preserve"> </w:t>
      </w:r>
      <w:bookmarkStart w:id="211" w:name="_Toc530381148"/>
      <w:r>
        <w:rPr>
          <w:b/>
          <w:bCs/>
        </w:rPr>
        <w:t xml:space="preserve">3.4.7.7  </w:t>
      </w:r>
      <w:r w:rsidRPr="002A34E1">
        <w:rPr>
          <w:b/>
          <w:bCs/>
        </w:rPr>
        <w:t xml:space="preserve">Индикация </w:t>
      </w:r>
      <w:r>
        <w:rPr>
          <w:b/>
          <w:bCs/>
        </w:rPr>
        <w:t xml:space="preserve"> и ввод </w:t>
      </w:r>
      <w:r w:rsidRPr="002A34E1">
        <w:rPr>
          <w:b/>
          <w:bCs/>
        </w:rPr>
        <w:t xml:space="preserve">заводского номера </w:t>
      </w:r>
      <w:r>
        <w:rPr>
          <w:b/>
          <w:bCs/>
        </w:rPr>
        <w:t>ККТ</w:t>
      </w:r>
      <w:bookmarkEnd w:id="207"/>
      <w:bookmarkEnd w:id="208"/>
      <w:bookmarkEnd w:id="209"/>
      <w:bookmarkEnd w:id="210"/>
      <w:bookmarkEnd w:id="211"/>
    </w:p>
    <w:p w:rsidR="005E11FD" w:rsidRPr="002A34E1" w:rsidRDefault="005E11FD" w:rsidP="00BD47A6">
      <w:pPr>
        <w:suppressAutoHyphens/>
        <w:ind w:firstLine="709"/>
        <w:jc w:val="both"/>
        <w:rPr>
          <w:sz w:val="24"/>
          <w:szCs w:val="24"/>
        </w:rPr>
      </w:pPr>
      <w:r w:rsidRPr="002A34E1">
        <w:rPr>
          <w:sz w:val="24"/>
          <w:szCs w:val="24"/>
        </w:rPr>
        <w:t xml:space="preserve">Для индикации номера </w:t>
      </w:r>
      <w:r>
        <w:rPr>
          <w:sz w:val="24"/>
          <w:szCs w:val="24"/>
        </w:rPr>
        <w:t>ККТ</w:t>
      </w:r>
      <w:r w:rsidRPr="002A34E1">
        <w:rPr>
          <w:sz w:val="24"/>
          <w:szCs w:val="24"/>
        </w:rPr>
        <w:t xml:space="preserve"> необходимо </w:t>
      </w:r>
      <w:r>
        <w:rPr>
          <w:sz w:val="24"/>
          <w:szCs w:val="24"/>
        </w:rPr>
        <w:t xml:space="preserve">перейти </w:t>
      </w:r>
      <w:r w:rsidRPr="002A34E1">
        <w:rPr>
          <w:sz w:val="24"/>
          <w:szCs w:val="24"/>
        </w:rPr>
        <w:t>в режиме «Г»:</w:t>
      </w:r>
    </w:p>
    <w:p w:rsidR="005E11FD" w:rsidRDefault="005E11FD" w:rsidP="00741B15">
      <w:pPr>
        <w:numPr>
          <w:ilvl w:val="0"/>
          <w:numId w:val="68"/>
        </w:numPr>
        <w:suppressAutoHyphens/>
        <w:jc w:val="both"/>
        <w:rPr>
          <w:sz w:val="24"/>
          <w:szCs w:val="24"/>
        </w:rPr>
      </w:pPr>
      <w:r w:rsidRPr="002A34E1">
        <w:rPr>
          <w:sz w:val="24"/>
          <w:szCs w:val="24"/>
        </w:rPr>
        <w:t>нажать клавишу «</w:t>
      </w:r>
      <w:r w:rsidRPr="002A34E1">
        <w:rPr>
          <w:b/>
          <w:bCs/>
          <w:sz w:val="24"/>
          <w:szCs w:val="24"/>
        </w:rPr>
        <w:t>–</w:t>
      </w:r>
      <w:r w:rsidRPr="002A34E1">
        <w:rPr>
          <w:sz w:val="24"/>
          <w:szCs w:val="24"/>
        </w:rPr>
        <w:t>»;</w:t>
      </w:r>
    </w:p>
    <w:p w:rsidR="005E11FD" w:rsidRDefault="005E11FD" w:rsidP="00741B15">
      <w:pPr>
        <w:numPr>
          <w:ilvl w:val="0"/>
          <w:numId w:val="68"/>
        </w:numPr>
        <w:suppressAutoHyphens/>
        <w:jc w:val="both"/>
        <w:rPr>
          <w:sz w:val="24"/>
          <w:szCs w:val="24"/>
        </w:rPr>
      </w:pPr>
      <w:r w:rsidRPr="002A34E1">
        <w:rPr>
          <w:sz w:val="24"/>
          <w:szCs w:val="24"/>
        </w:rPr>
        <w:t>на индикаторе появится сообщение: «</w:t>
      </w:r>
      <w:r>
        <w:rPr>
          <w:sz w:val="24"/>
          <w:szCs w:val="24"/>
        </w:rPr>
        <w:t>З</w:t>
      </w:r>
      <w:r w:rsidRPr="002A34E1">
        <w:rPr>
          <w:sz w:val="24"/>
          <w:szCs w:val="24"/>
        </w:rPr>
        <w:t>Н</w:t>
      </w:r>
      <w:r>
        <w:rPr>
          <w:sz w:val="24"/>
          <w:szCs w:val="24"/>
        </w:rPr>
        <w:t>ХХХХХХ</w:t>
      </w:r>
      <w:r w:rsidRPr="002A34E1">
        <w:rPr>
          <w:sz w:val="24"/>
          <w:szCs w:val="24"/>
        </w:rPr>
        <w:t xml:space="preserve">», где </w:t>
      </w:r>
      <w:r>
        <w:rPr>
          <w:sz w:val="24"/>
          <w:szCs w:val="24"/>
        </w:rPr>
        <w:t>ХХХХХХ</w:t>
      </w:r>
      <w:r w:rsidRPr="002A34E1">
        <w:rPr>
          <w:sz w:val="24"/>
          <w:szCs w:val="24"/>
        </w:rPr>
        <w:t xml:space="preserve"> – заводской (серийный) номер </w:t>
      </w:r>
      <w:r>
        <w:rPr>
          <w:sz w:val="24"/>
          <w:szCs w:val="24"/>
        </w:rPr>
        <w:t>ККТ</w:t>
      </w:r>
      <w:r w:rsidRPr="002A34E1">
        <w:rPr>
          <w:sz w:val="24"/>
          <w:szCs w:val="24"/>
        </w:rPr>
        <w:t>;</w:t>
      </w:r>
    </w:p>
    <w:p w:rsidR="005E11FD" w:rsidRDefault="005E11FD" w:rsidP="00741B15">
      <w:pPr>
        <w:numPr>
          <w:ilvl w:val="0"/>
          <w:numId w:val="68"/>
        </w:numPr>
        <w:suppressAutoHyphens/>
        <w:jc w:val="both"/>
        <w:rPr>
          <w:sz w:val="24"/>
          <w:szCs w:val="24"/>
        </w:rPr>
      </w:pPr>
      <w:r w:rsidRPr="002A34E1">
        <w:rPr>
          <w:sz w:val="24"/>
          <w:szCs w:val="24"/>
        </w:rPr>
        <w:t xml:space="preserve">нажать </w:t>
      </w:r>
      <w:r w:rsidRPr="002A34E1">
        <w:rPr>
          <w:b/>
          <w:bCs/>
          <w:sz w:val="24"/>
          <w:szCs w:val="24"/>
        </w:rPr>
        <w:t>С</w:t>
      </w:r>
      <w:r w:rsidRPr="002A34E1">
        <w:rPr>
          <w:sz w:val="24"/>
          <w:szCs w:val="24"/>
        </w:rPr>
        <w:t>.</w:t>
      </w:r>
    </w:p>
    <w:p w:rsidR="005E11FD" w:rsidRDefault="005E11FD" w:rsidP="00BD47A6">
      <w:pPr>
        <w:suppressAutoHyphens/>
        <w:ind w:firstLine="709"/>
        <w:jc w:val="both"/>
        <w:rPr>
          <w:sz w:val="24"/>
          <w:szCs w:val="24"/>
        </w:rPr>
      </w:pPr>
      <w:r w:rsidRPr="002A34E1">
        <w:rPr>
          <w:sz w:val="24"/>
          <w:szCs w:val="24"/>
        </w:rPr>
        <w:t xml:space="preserve">Заводской номер устанавливается при изготовлении </w:t>
      </w:r>
      <w:r>
        <w:rPr>
          <w:sz w:val="24"/>
          <w:szCs w:val="24"/>
        </w:rPr>
        <w:t>ККТ</w:t>
      </w:r>
      <w:r w:rsidRPr="002D0ECF">
        <w:rPr>
          <w:sz w:val="24"/>
          <w:szCs w:val="24"/>
        </w:rPr>
        <w:t xml:space="preserve"> </w:t>
      </w:r>
      <w:r>
        <w:rPr>
          <w:sz w:val="24"/>
          <w:szCs w:val="24"/>
        </w:rPr>
        <w:t>на предприятии-изготовителе</w:t>
      </w:r>
      <w:r w:rsidRPr="002A34E1">
        <w:rPr>
          <w:sz w:val="24"/>
          <w:szCs w:val="24"/>
        </w:rPr>
        <w:t>.</w:t>
      </w:r>
    </w:p>
    <w:p w:rsidR="005E11FD" w:rsidRPr="002A34E1" w:rsidRDefault="005E11FD" w:rsidP="00BD47A6">
      <w:pPr>
        <w:suppressAutoHyphens/>
        <w:ind w:firstLine="709"/>
        <w:jc w:val="both"/>
        <w:rPr>
          <w:sz w:val="24"/>
          <w:szCs w:val="24"/>
        </w:rPr>
      </w:pPr>
      <w:r>
        <w:rPr>
          <w:sz w:val="24"/>
          <w:szCs w:val="24"/>
        </w:rPr>
        <w:t xml:space="preserve">Если номер ККТ при индикации равен нулю, можно ввести номер ККТ, указанный на шильдике и в Паспорте на ККТ: после п.2) ввести заводской номер и нажать клавишу </w:t>
      </w:r>
      <w:r w:rsidRPr="009213F4">
        <w:rPr>
          <w:b/>
          <w:bCs/>
          <w:sz w:val="24"/>
          <w:szCs w:val="24"/>
        </w:rPr>
        <w:t>ИТОГ</w:t>
      </w:r>
      <w:r>
        <w:rPr>
          <w:sz w:val="24"/>
          <w:szCs w:val="24"/>
        </w:rPr>
        <w:t>.</w:t>
      </w:r>
    </w:p>
    <w:p w:rsidR="005E11FD" w:rsidRPr="002A34E1" w:rsidRDefault="005E11FD" w:rsidP="00BD47A6">
      <w:pPr>
        <w:suppressAutoHyphens/>
        <w:ind w:firstLine="709"/>
        <w:jc w:val="both"/>
        <w:rPr>
          <w:sz w:val="24"/>
          <w:szCs w:val="24"/>
        </w:rPr>
      </w:pPr>
    </w:p>
    <w:p w:rsidR="005E11FD" w:rsidRDefault="005E11FD">
      <w:pPr>
        <w:pStyle w:val="4"/>
        <w:spacing w:before="120" w:after="120"/>
        <w:ind w:left="709"/>
        <w:jc w:val="left"/>
        <w:rPr>
          <w:b/>
          <w:bCs/>
        </w:rPr>
      </w:pPr>
      <w:bookmarkStart w:id="212" w:name="_Toc475184053"/>
      <w:r>
        <w:rPr>
          <w:b/>
          <w:bCs/>
        </w:rPr>
        <w:t xml:space="preserve"> </w:t>
      </w:r>
      <w:bookmarkStart w:id="213" w:name="_Toc530381149"/>
      <w:r>
        <w:rPr>
          <w:b/>
          <w:bCs/>
        </w:rPr>
        <w:t xml:space="preserve">3.4.7.8  </w:t>
      </w:r>
      <w:r w:rsidRPr="00ED3F69">
        <w:rPr>
          <w:b/>
          <w:bCs/>
        </w:rPr>
        <w:t>Получение итогового отчета с</w:t>
      </w:r>
      <w:r>
        <w:rPr>
          <w:b/>
          <w:bCs/>
        </w:rPr>
        <w:t xml:space="preserve"> гашением</w:t>
      </w:r>
      <w:bookmarkEnd w:id="213"/>
      <w:r w:rsidRPr="00ED3F69">
        <w:rPr>
          <w:b/>
          <w:bCs/>
        </w:rPr>
        <w:t xml:space="preserve"> </w:t>
      </w:r>
      <w:bookmarkEnd w:id="212"/>
    </w:p>
    <w:p w:rsidR="005E11FD" w:rsidRDefault="005E11FD" w:rsidP="00BD47A6">
      <w:pPr>
        <w:suppressAutoHyphens/>
        <w:ind w:firstLine="709"/>
        <w:jc w:val="both"/>
        <w:rPr>
          <w:sz w:val="24"/>
          <w:szCs w:val="24"/>
        </w:rPr>
      </w:pPr>
      <w:r w:rsidRPr="00ED3F69">
        <w:rPr>
          <w:sz w:val="24"/>
          <w:szCs w:val="24"/>
        </w:rPr>
        <w:t>Операция предназначена для обнуления всех накопленных регистров</w:t>
      </w:r>
      <w:r>
        <w:rPr>
          <w:sz w:val="24"/>
          <w:szCs w:val="24"/>
        </w:rPr>
        <w:t xml:space="preserve"> при переполнении счетчиков ККТ</w:t>
      </w:r>
    </w:p>
    <w:p w:rsidR="005E11FD" w:rsidRPr="00ED3F69" w:rsidRDefault="005E11FD" w:rsidP="001E2727">
      <w:pPr>
        <w:suppressAutoHyphens/>
        <w:ind w:firstLine="709"/>
        <w:jc w:val="both"/>
        <w:rPr>
          <w:sz w:val="24"/>
          <w:szCs w:val="24"/>
        </w:rPr>
      </w:pPr>
      <w:r w:rsidRPr="008D0E06">
        <w:rPr>
          <w:sz w:val="24"/>
          <w:szCs w:val="24"/>
        </w:rPr>
        <w:t xml:space="preserve"> </w:t>
      </w:r>
      <w:r w:rsidRPr="00ED3F69">
        <w:rPr>
          <w:sz w:val="24"/>
          <w:szCs w:val="24"/>
        </w:rPr>
        <w:t>Для выполнения необходимо провести следующие действия в режиме «Г»:</w:t>
      </w:r>
    </w:p>
    <w:p w:rsidR="005E11FD" w:rsidRPr="00ED3F69" w:rsidRDefault="005E11FD" w:rsidP="00741B15">
      <w:pPr>
        <w:numPr>
          <w:ilvl w:val="1"/>
          <w:numId w:val="27"/>
        </w:numPr>
        <w:suppressAutoHyphens/>
        <w:jc w:val="both"/>
        <w:rPr>
          <w:sz w:val="24"/>
          <w:szCs w:val="24"/>
        </w:rPr>
      </w:pPr>
      <w:r w:rsidRPr="00ED3F69">
        <w:rPr>
          <w:sz w:val="24"/>
          <w:szCs w:val="24"/>
        </w:rPr>
        <w:t>последовательно нажать цифровую клавишу «</w:t>
      </w:r>
      <w:r w:rsidRPr="00ED3F69">
        <w:rPr>
          <w:b/>
          <w:bCs/>
          <w:sz w:val="24"/>
          <w:szCs w:val="24"/>
        </w:rPr>
        <w:t>2</w:t>
      </w:r>
      <w:r w:rsidRPr="00ED3F69">
        <w:rPr>
          <w:sz w:val="24"/>
          <w:szCs w:val="24"/>
        </w:rPr>
        <w:t xml:space="preserve">» и клавишу </w:t>
      </w:r>
      <w:r w:rsidRPr="00ED3F69">
        <w:rPr>
          <w:b/>
          <w:bCs/>
          <w:sz w:val="24"/>
          <w:szCs w:val="24"/>
        </w:rPr>
        <w:t>АН</w:t>
      </w:r>
      <w:r w:rsidRPr="00ED3F69">
        <w:rPr>
          <w:sz w:val="24"/>
          <w:szCs w:val="24"/>
        </w:rPr>
        <w:t>. На индикаторе появляется запрос «Г.О ?» ;</w:t>
      </w:r>
    </w:p>
    <w:p w:rsidR="005E11FD" w:rsidRPr="00ED3F69" w:rsidRDefault="005E11FD" w:rsidP="00741B15">
      <w:pPr>
        <w:numPr>
          <w:ilvl w:val="1"/>
          <w:numId w:val="27"/>
        </w:numPr>
        <w:suppressAutoHyphens/>
        <w:jc w:val="both"/>
        <w:rPr>
          <w:sz w:val="24"/>
          <w:szCs w:val="24"/>
        </w:rPr>
      </w:pPr>
      <w:r w:rsidRPr="00ED3F69">
        <w:rPr>
          <w:sz w:val="24"/>
          <w:szCs w:val="24"/>
        </w:rPr>
        <w:t xml:space="preserve">для отмены операции нажать клавишу </w:t>
      </w:r>
      <w:r w:rsidRPr="00ED3F69">
        <w:rPr>
          <w:b/>
          <w:bCs/>
          <w:sz w:val="24"/>
          <w:szCs w:val="24"/>
        </w:rPr>
        <w:t>С</w:t>
      </w:r>
      <w:r w:rsidRPr="00ED3F69">
        <w:rPr>
          <w:sz w:val="24"/>
          <w:szCs w:val="24"/>
        </w:rPr>
        <w:t xml:space="preserve">, для продолжения – клавишу </w:t>
      </w:r>
      <w:r w:rsidRPr="00ED3F69">
        <w:rPr>
          <w:b/>
          <w:bCs/>
          <w:sz w:val="24"/>
          <w:szCs w:val="24"/>
        </w:rPr>
        <w:t>ИТОГ</w:t>
      </w:r>
      <w:r w:rsidRPr="00ED3F69">
        <w:rPr>
          <w:sz w:val="24"/>
          <w:szCs w:val="24"/>
        </w:rPr>
        <w:t>.</w:t>
      </w:r>
    </w:p>
    <w:p w:rsidR="005E11FD" w:rsidRPr="00ED3F69" w:rsidRDefault="005E11FD" w:rsidP="00BD47A6">
      <w:pPr>
        <w:suppressAutoHyphens/>
        <w:ind w:firstLine="720"/>
        <w:jc w:val="both"/>
        <w:rPr>
          <w:sz w:val="24"/>
          <w:szCs w:val="24"/>
        </w:rPr>
      </w:pPr>
      <w:r w:rsidRPr="00ED3F69">
        <w:rPr>
          <w:sz w:val="24"/>
          <w:szCs w:val="24"/>
        </w:rPr>
        <w:t xml:space="preserve">При этом печатается </w:t>
      </w:r>
      <w:r>
        <w:rPr>
          <w:sz w:val="24"/>
          <w:szCs w:val="24"/>
        </w:rPr>
        <w:t xml:space="preserve">итоговый </w:t>
      </w:r>
      <w:r w:rsidRPr="00ED3F69">
        <w:rPr>
          <w:sz w:val="24"/>
          <w:szCs w:val="24"/>
        </w:rPr>
        <w:t xml:space="preserve">отчет </w:t>
      </w:r>
      <w:r>
        <w:rPr>
          <w:sz w:val="24"/>
          <w:szCs w:val="24"/>
        </w:rPr>
        <w:t>с г</w:t>
      </w:r>
      <w:r w:rsidRPr="00ED3F69">
        <w:rPr>
          <w:sz w:val="24"/>
          <w:szCs w:val="24"/>
        </w:rPr>
        <w:t>ашение</w:t>
      </w:r>
      <w:r>
        <w:rPr>
          <w:sz w:val="24"/>
          <w:szCs w:val="24"/>
        </w:rPr>
        <w:t>м</w:t>
      </w:r>
      <w:r w:rsidRPr="00ED3F69">
        <w:rPr>
          <w:sz w:val="24"/>
          <w:szCs w:val="24"/>
        </w:rPr>
        <w:t xml:space="preserve">. Образец отчета приведен на рисунке </w:t>
      </w:r>
      <w:r>
        <w:rPr>
          <w:sz w:val="24"/>
          <w:szCs w:val="24"/>
        </w:rPr>
        <w:t>10</w:t>
      </w:r>
      <w:r w:rsidRPr="00ED3F69">
        <w:rPr>
          <w:sz w:val="24"/>
          <w:szCs w:val="24"/>
        </w:rPr>
        <w:t>.</w:t>
      </w:r>
    </w:p>
    <w:p w:rsidR="005E11FD" w:rsidRDefault="005E11FD" w:rsidP="00BC51D3">
      <w:pPr>
        <w:pStyle w:val="2"/>
        <w:numPr>
          <w:ilvl w:val="0"/>
          <w:numId w:val="0"/>
        </w:numPr>
        <w:suppressAutoHyphens/>
        <w:ind w:firstLine="720"/>
      </w:pPr>
      <w:r w:rsidRPr="00ED3F69">
        <w:t>Операция может быть выполнена только после операции «Закрытие смены».</w:t>
      </w:r>
    </w:p>
    <w:p w:rsidR="005E11FD" w:rsidRDefault="005E11FD">
      <w:pPr>
        <w:rPr>
          <w:sz w:val="24"/>
          <w:szCs w:val="24"/>
        </w:rPr>
      </w:pPr>
      <w:r>
        <w:br w:type="page"/>
      </w:r>
    </w:p>
    <w:p w:rsidR="005E11FD" w:rsidRDefault="005E11FD" w:rsidP="00BC51D3">
      <w:pPr>
        <w:pStyle w:val="2"/>
        <w:numPr>
          <w:ilvl w:val="0"/>
          <w:numId w:val="0"/>
        </w:numPr>
        <w:suppressAutoHyphens/>
        <w:ind w:firstLine="720"/>
      </w:pPr>
    </w:p>
    <w:p w:rsidR="005E11FD" w:rsidRPr="002A34E1" w:rsidRDefault="005E11FD" w:rsidP="00BC51D3">
      <w:pPr>
        <w:pStyle w:val="2"/>
        <w:numPr>
          <w:ilvl w:val="0"/>
          <w:numId w:val="0"/>
        </w:numPr>
        <w:suppressAutoHyphens/>
        <w:ind w:firstLine="720"/>
      </w:pPr>
    </w:p>
    <w:p w:rsidR="005E11FD" w:rsidRPr="002A34E1" w:rsidRDefault="005E11FD" w:rsidP="00BD47A6">
      <w:pPr>
        <w:pStyle w:val="2"/>
        <w:numPr>
          <w:ilvl w:val="0"/>
          <w:numId w:val="0"/>
        </w:numPr>
        <w:suppressAutoHyphens/>
        <w:ind w:left="1069"/>
        <w:rPr>
          <w:sz w:val="16"/>
          <w:szCs w:val="16"/>
        </w:rPr>
      </w:pPr>
    </w:p>
    <w:tbl>
      <w:tblPr>
        <w:tblW w:w="6123" w:type="dxa"/>
        <w:jc w:val="center"/>
        <w:tblLayout w:type="fixed"/>
        <w:tblLook w:val="0000"/>
      </w:tblPr>
      <w:tblGrid>
        <w:gridCol w:w="3984"/>
        <w:gridCol w:w="2139"/>
      </w:tblGrid>
      <w:tr w:rsidR="005E11FD" w:rsidRPr="008A1281">
        <w:trPr>
          <w:cantSplit/>
          <w:trHeight w:val="225"/>
          <w:jc w:val="center"/>
        </w:trPr>
        <w:tc>
          <w:tcPr>
            <w:tcW w:w="3984" w:type="dxa"/>
            <w:tcBorders>
              <w:top w:val="wave" w:sz="6" w:space="0" w:color="auto"/>
              <w:left w:val="single" w:sz="4" w:space="0" w:color="auto"/>
              <w:right w:val="single" w:sz="4" w:space="0" w:color="auto"/>
            </w:tcBorders>
            <w:vAlign w:val="center"/>
          </w:tcPr>
          <w:p w:rsidR="005E11FD" w:rsidRPr="008A1281" w:rsidRDefault="005E11FD" w:rsidP="002856FA">
            <w:pPr>
              <w:pStyle w:val="5"/>
              <w:keepNext w:val="0"/>
              <w:suppressAutoHyphens/>
              <w:ind w:firstLine="0"/>
              <w:jc w:val="center"/>
              <w:rPr>
                <w:sz w:val="20"/>
                <w:szCs w:val="20"/>
              </w:rPr>
            </w:pPr>
            <w:r w:rsidRPr="008A1281">
              <w:rPr>
                <w:sz w:val="20"/>
                <w:szCs w:val="20"/>
              </w:rPr>
              <w:t>ИТОГОВЫЙ ОТЧЕТ</w:t>
            </w:r>
          </w:p>
          <w:p w:rsidR="005E11FD" w:rsidRPr="008A1281" w:rsidRDefault="005E11FD" w:rsidP="002856FA">
            <w:pPr>
              <w:pStyle w:val="5"/>
              <w:keepNext w:val="0"/>
              <w:suppressAutoHyphens/>
              <w:ind w:firstLine="0"/>
              <w:jc w:val="center"/>
              <w:rPr>
                <w:w w:val="150"/>
                <w:sz w:val="20"/>
                <w:szCs w:val="20"/>
              </w:rPr>
            </w:pPr>
            <w:r w:rsidRPr="008A1281">
              <w:rPr>
                <w:sz w:val="20"/>
                <w:szCs w:val="20"/>
              </w:rPr>
              <w:t>С ГАШЕНИЕМ</w:t>
            </w:r>
          </w:p>
        </w:tc>
        <w:tc>
          <w:tcPr>
            <w:tcW w:w="2139" w:type="dxa"/>
            <w:tcBorders>
              <w:left w:val="nil"/>
            </w:tcBorders>
            <w:vAlign w:val="center"/>
          </w:tcPr>
          <w:p w:rsidR="005E11FD" w:rsidRPr="008A1281" w:rsidRDefault="005E11FD" w:rsidP="00BD47A6">
            <w:pPr>
              <w:pStyle w:val="5"/>
              <w:keepNext w:val="0"/>
              <w:suppressAutoHyphens/>
              <w:ind w:firstLine="9"/>
              <w:jc w:val="left"/>
              <w:rPr>
                <w:rFonts w:ascii="Courier" w:hAnsi="Courier" w:cs="Courier"/>
                <w:sz w:val="20"/>
                <w:szCs w:val="20"/>
              </w:rPr>
            </w:pPr>
          </w:p>
        </w:tc>
      </w:tr>
      <w:tr w:rsidR="005E11FD" w:rsidRPr="008A1281">
        <w:trPr>
          <w:cantSplit/>
          <w:trHeight w:val="211"/>
          <w:jc w:val="center"/>
        </w:trPr>
        <w:tc>
          <w:tcPr>
            <w:tcW w:w="3984" w:type="dxa"/>
            <w:tcBorders>
              <w:left w:val="single" w:sz="4" w:space="0" w:color="auto"/>
              <w:right w:val="single" w:sz="4" w:space="0" w:color="auto"/>
            </w:tcBorders>
            <w:vAlign w:val="center"/>
          </w:tcPr>
          <w:p w:rsidR="005E11FD" w:rsidRPr="008A1281" w:rsidRDefault="005E11FD" w:rsidP="004836FF">
            <w:pPr>
              <w:pStyle w:val="5"/>
              <w:keepNext w:val="0"/>
              <w:suppressAutoHyphens/>
              <w:ind w:right="34" w:firstLine="0"/>
              <w:jc w:val="center"/>
              <w:rPr>
                <w:sz w:val="20"/>
                <w:szCs w:val="20"/>
              </w:rPr>
            </w:pPr>
            <w:r w:rsidRPr="008A1281">
              <w:rPr>
                <w:sz w:val="20"/>
                <w:szCs w:val="20"/>
              </w:rPr>
              <w:t>- - - -</w:t>
            </w:r>
            <w:r>
              <w:rPr>
                <w:sz w:val="20"/>
                <w:szCs w:val="20"/>
              </w:rPr>
              <w:t xml:space="preserve"> - -</w:t>
            </w:r>
            <w:r w:rsidRPr="008A1281">
              <w:rPr>
                <w:sz w:val="20"/>
                <w:szCs w:val="20"/>
              </w:rPr>
              <w:t xml:space="preserve"> ХХХХ</w:t>
            </w:r>
            <w:r>
              <w:rPr>
                <w:sz w:val="20"/>
                <w:szCs w:val="20"/>
              </w:rPr>
              <w:t xml:space="preserve"> - - </w:t>
            </w:r>
            <w:r w:rsidRPr="008A1281">
              <w:rPr>
                <w:sz w:val="20"/>
                <w:szCs w:val="20"/>
                <w:lang w:val="en-US"/>
              </w:rPr>
              <w:t>-</w:t>
            </w:r>
            <w:r w:rsidRPr="008A1281">
              <w:rPr>
                <w:sz w:val="20"/>
                <w:szCs w:val="20"/>
              </w:rPr>
              <w:t xml:space="preserve"> - - -</w:t>
            </w:r>
          </w:p>
        </w:tc>
        <w:tc>
          <w:tcPr>
            <w:tcW w:w="2139" w:type="dxa"/>
            <w:tcBorders>
              <w:left w:val="nil"/>
            </w:tcBorders>
            <w:vAlign w:val="center"/>
          </w:tcPr>
          <w:p w:rsidR="005E11FD" w:rsidRPr="008A1281" w:rsidRDefault="005E11FD" w:rsidP="00506ABC">
            <w:pPr>
              <w:pStyle w:val="5"/>
              <w:keepNext w:val="0"/>
              <w:suppressAutoHyphens/>
              <w:ind w:firstLine="9"/>
              <w:jc w:val="left"/>
              <w:rPr>
                <w:sz w:val="20"/>
                <w:szCs w:val="20"/>
              </w:rPr>
            </w:pPr>
            <w:r w:rsidRPr="008A1281">
              <w:rPr>
                <w:sz w:val="20"/>
                <w:szCs w:val="20"/>
              </w:rPr>
              <w:t xml:space="preserve">– </w:t>
            </w:r>
            <w:r w:rsidRPr="008A1281">
              <w:rPr>
                <w:sz w:val="20"/>
                <w:szCs w:val="20"/>
                <w:lang w:val="en-US"/>
              </w:rPr>
              <w:t xml:space="preserve"> </w:t>
            </w:r>
            <w:r w:rsidRPr="008A1281">
              <w:rPr>
                <w:sz w:val="20"/>
                <w:szCs w:val="20"/>
              </w:rPr>
              <w:t xml:space="preserve">номер отчета </w:t>
            </w:r>
            <w:r w:rsidRPr="008A1281">
              <w:rPr>
                <w:sz w:val="20"/>
                <w:szCs w:val="20"/>
                <w:lang w:val="en-US"/>
              </w:rPr>
              <w:t xml:space="preserve"> </w:t>
            </w:r>
          </w:p>
        </w:tc>
      </w:tr>
      <w:tr w:rsidR="005E11FD" w:rsidRPr="008A1281">
        <w:trPr>
          <w:cantSplit/>
          <w:trHeight w:val="197"/>
          <w:jc w:val="center"/>
        </w:trPr>
        <w:tc>
          <w:tcPr>
            <w:tcW w:w="3984" w:type="dxa"/>
            <w:tcBorders>
              <w:left w:val="single" w:sz="4" w:space="0" w:color="auto"/>
              <w:right w:val="single" w:sz="4" w:space="0" w:color="auto"/>
            </w:tcBorders>
            <w:vAlign w:val="center"/>
          </w:tcPr>
          <w:p w:rsidR="005E11FD" w:rsidRPr="008A1281" w:rsidRDefault="005E11FD" w:rsidP="009A729B">
            <w:pPr>
              <w:pStyle w:val="5"/>
              <w:keepNext w:val="0"/>
              <w:suppressAutoHyphens/>
              <w:ind w:firstLine="0"/>
              <w:rPr>
                <w:sz w:val="20"/>
                <w:szCs w:val="20"/>
              </w:rPr>
            </w:pPr>
            <w:r w:rsidRPr="008A1281">
              <w:rPr>
                <w:sz w:val="20"/>
                <w:szCs w:val="20"/>
              </w:rPr>
              <w:t xml:space="preserve">   СУММА ПРИХОДА ВСЕГО      </w:t>
            </w:r>
          </w:p>
          <w:p w:rsidR="005E11FD" w:rsidRPr="008A1281" w:rsidRDefault="005E11FD" w:rsidP="009A729B">
            <w:pPr>
              <w:pStyle w:val="5"/>
              <w:keepNext w:val="0"/>
              <w:suppressAutoHyphens/>
              <w:ind w:firstLine="0"/>
              <w:rPr>
                <w:sz w:val="20"/>
                <w:szCs w:val="20"/>
              </w:rPr>
            </w:pPr>
            <w:r w:rsidRPr="008A1281">
              <w:rPr>
                <w:sz w:val="20"/>
                <w:szCs w:val="20"/>
              </w:rPr>
              <w:t xml:space="preserve">                                              . . . . . . . . . .Х.ХХ</w:t>
            </w:r>
          </w:p>
        </w:tc>
        <w:tc>
          <w:tcPr>
            <w:tcW w:w="2139" w:type="dxa"/>
            <w:tcBorders>
              <w:left w:val="nil"/>
            </w:tcBorders>
            <w:vAlign w:val="center"/>
          </w:tcPr>
          <w:p w:rsidR="005E11FD" w:rsidRPr="008A1281" w:rsidRDefault="005E11FD" w:rsidP="00506ABC">
            <w:pPr>
              <w:pStyle w:val="5"/>
              <w:keepNext w:val="0"/>
              <w:suppressAutoHyphens/>
              <w:ind w:firstLine="9"/>
              <w:jc w:val="left"/>
              <w:rPr>
                <w:sz w:val="20"/>
                <w:szCs w:val="20"/>
              </w:rPr>
            </w:pPr>
          </w:p>
        </w:tc>
      </w:tr>
      <w:tr w:rsidR="005E11FD" w:rsidRPr="008A1281">
        <w:trPr>
          <w:cantSplit/>
          <w:trHeight w:val="408"/>
          <w:jc w:val="center"/>
        </w:trPr>
        <w:tc>
          <w:tcPr>
            <w:tcW w:w="3984" w:type="dxa"/>
            <w:tcBorders>
              <w:left w:val="single" w:sz="4" w:space="0" w:color="auto"/>
              <w:right w:val="single" w:sz="4" w:space="0" w:color="auto"/>
            </w:tcBorders>
            <w:vAlign w:val="center"/>
          </w:tcPr>
          <w:p w:rsidR="005E11FD" w:rsidRPr="008A1281" w:rsidRDefault="005E11FD" w:rsidP="005F21C0">
            <w:pPr>
              <w:pStyle w:val="5"/>
              <w:keepNext w:val="0"/>
              <w:suppressAutoHyphens/>
              <w:ind w:left="170" w:firstLine="0"/>
              <w:rPr>
                <w:sz w:val="20"/>
                <w:szCs w:val="20"/>
              </w:rPr>
            </w:pPr>
            <w:r w:rsidRPr="008A1281">
              <w:rPr>
                <w:sz w:val="20"/>
                <w:szCs w:val="20"/>
              </w:rPr>
              <w:t>СУММА РАСХОДА ВСЕГО</w:t>
            </w:r>
          </w:p>
          <w:p w:rsidR="005E11FD" w:rsidRPr="008A1281" w:rsidRDefault="005E11FD" w:rsidP="00333AEF">
            <w:pPr>
              <w:pStyle w:val="5"/>
              <w:keepNext w:val="0"/>
              <w:suppressAutoHyphens/>
              <w:ind w:left="170" w:firstLine="0"/>
              <w:rPr>
                <w:sz w:val="20"/>
                <w:szCs w:val="20"/>
              </w:rPr>
            </w:pPr>
            <w:r w:rsidRPr="008A1281">
              <w:rPr>
                <w:sz w:val="20"/>
                <w:szCs w:val="20"/>
              </w:rPr>
              <w:t xml:space="preserve">                                           . . . . . . . . . .Х.ХХ</w:t>
            </w:r>
          </w:p>
        </w:tc>
        <w:tc>
          <w:tcPr>
            <w:tcW w:w="2139" w:type="dxa"/>
            <w:tcBorders>
              <w:left w:val="nil"/>
            </w:tcBorders>
            <w:vAlign w:val="center"/>
          </w:tcPr>
          <w:p w:rsidR="005E11FD" w:rsidRPr="008A1281" w:rsidRDefault="005E11FD" w:rsidP="002856FA">
            <w:pPr>
              <w:pStyle w:val="5"/>
              <w:keepNext w:val="0"/>
              <w:suppressAutoHyphens/>
              <w:ind w:firstLine="9"/>
              <w:jc w:val="left"/>
              <w:rPr>
                <w:sz w:val="20"/>
                <w:szCs w:val="20"/>
              </w:rPr>
            </w:pPr>
          </w:p>
        </w:tc>
      </w:tr>
      <w:tr w:rsidR="005E11FD" w:rsidRPr="008A1281">
        <w:trPr>
          <w:cantSplit/>
          <w:trHeight w:val="127"/>
          <w:jc w:val="center"/>
        </w:trPr>
        <w:tc>
          <w:tcPr>
            <w:tcW w:w="3984" w:type="dxa"/>
            <w:tcBorders>
              <w:left w:val="single" w:sz="4" w:space="0" w:color="auto"/>
              <w:right w:val="single" w:sz="4" w:space="0" w:color="auto"/>
            </w:tcBorders>
            <w:vAlign w:val="center"/>
          </w:tcPr>
          <w:p w:rsidR="005E11FD" w:rsidRPr="008A1281" w:rsidRDefault="005E11FD" w:rsidP="005F21C0">
            <w:pPr>
              <w:pStyle w:val="5"/>
              <w:keepNext w:val="0"/>
              <w:suppressAutoHyphens/>
              <w:ind w:left="170" w:firstLine="0"/>
              <w:rPr>
                <w:sz w:val="20"/>
                <w:szCs w:val="20"/>
              </w:rPr>
            </w:pPr>
            <w:r w:rsidRPr="008A1281">
              <w:rPr>
                <w:sz w:val="20"/>
                <w:szCs w:val="20"/>
              </w:rPr>
              <w:t>СУММА ВОЗВР ПРИХ ВСЕГО</w:t>
            </w:r>
          </w:p>
          <w:p w:rsidR="005E11FD" w:rsidRPr="008A1281" w:rsidRDefault="005E11FD" w:rsidP="00333AEF">
            <w:pPr>
              <w:pStyle w:val="5"/>
              <w:keepNext w:val="0"/>
              <w:suppressAutoHyphens/>
              <w:ind w:left="170" w:firstLine="0"/>
              <w:rPr>
                <w:sz w:val="20"/>
                <w:szCs w:val="20"/>
              </w:rPr>
            </w:pPr>
            <w:r w:rsidRPr="008A1281">
              <w:rPr>
                <w:sz w:val="20"/>
                <w:szCs w:val="20"/>
              </w:rPr>
              <w:t xml:space="preserve">                                           . . . . . . . . . .Х.ХХ</w:t>
            </w:r>
          </w:p>
        </w:tc>
        <w:tc>
          <w:tcPr>
            <w:tcW w:w="2139" w:type="dxa"/>
            <w:tcBorders>
              <w:left w:val="nil"/>
            </w:tcBorders>
            <w:vAlign w:val="center"/>
          </w:tcPr>
          <w:p w:rsidR="005E11FD" w:rsidRPr="008A1281" w:rsidRDefault="005E11FD" w:rsidP="002856FA">
            <w:pPr>
              <w:pStyle w:val="5"/>
              <w:keepNext w:val="0"/>
              <w:suppressAutoHyphens/>
              <w:ind w:firstLine="9"/>
              <w:jc w:val="left"/>
              <w:rPr>
                <w:sz w:val="20"/>
                <w:szCs w:val="20"/>
              </w:rPr>
            </w:pPr>
          </w:p>
        </w:tc>
      </w:tr>
      <w:tr w:rsidR="005E11FD" w:rsidRPr="008A1281">
        <w:trPr>
          <w:cantSplit/>
          <w:trHeight w:val="803"/>
          <w:jc w:val="center"/>
        </w:trPr>
        <w:tc>
          <w:tcPr>
            <w:tcW w:w="3984" w:type="dxa"/>
            <w:tcBorders>
              <w:left w:val="single" w:sz="4" w:space="0" w:color="auto"/>
              <w:right w:val="single" w:sz="4" w:space="0" w:color="auto"/>
            </w:tcBorders>
            <w:vAlign w:val="center"/>
          </w:tcPr>
          <w:p w:rsidR="005E11FD" w:rsidRPr="008A1281" w:rsidRDefault="005E11FD" w:rsidP="005F21C0">
            <w:pPr>
              <w:pStyle w:val="5"/>
              <w:keepNext w:val="0"/>
              <w:suppressAutoHyphens/>
              <w:ind w:left="170" w:firstLine="0"/>
              <w:rPr>
                <w:sz w:val="20"/>
                <w:szCs w:val="20"/>
              </w:rPr>
            </w:pPr>
            <w:r w:rsidRPr="008A1281">
              <w:rPr>
                <w:sz w:val="20"/>
                <w:szCs w:val="20"/>
              </w:rPr>
              <w:t>СУММА ВОЗВР. РАСХ. ВСЕГО</w:t>
            </w:r>
          </w:p>
          <w:p w:rsidR="005E11FD" w:rsidRPr="008A1281" w:rsidRDefault="005E11FD" w:rsidP="00333AEF">
            <w:pPr>
              <w:pStyle w:val="5"/>
              <w:keepNext w:val="0"/>
              <w:suppressAutoHyphens/>
              <w:ind w:left="170" w:firstLine="0"/>
              <w:rPr>
                <w:sz w:val="20"/>
                <w:szCs w:val="20"/>
              </w:rPr>
            </w:pPr>
            <w:r w:rsidRPr="008A1281">
              <w:rPr>
                <w:sz w:val="20"/>
                <w:szCs w:val="20"/>
              </w:rPr>
              <w:t xml:space="preserve">                                           . . . . . . . . . .Х.ХХ</w:t>
            </w:r>
          </w:p>
          <w:p w:rsidR="005E11FD" w:rsidRPr="008A1281" w:rsidRDefault="005E11FD" w:rsidP="005F21C0">
            <w:pPr>
              <w:pStyle w:val="5"/>
              <w:keepNext w:val="0"/>
              <w:suppressAutoHyphens/>
              <w:ind w:left="170" w:firstLine="0"/>
              <w:rPr>
                <w:sz w:val="20"/>
                <w:szCs w:val="20"/>
              </w:rPr>
            </w:pPr>
            <w:r w:rsidRPr="008A1281">
              <w:rPr>
                <w:sz w:val="20"/>
                <w:szCs w:val="20"/>
              </w:rPr>
              <w:t>СУММА КОРР. ПРИХ. ВСЕГО</w:t>
            </w:r>
          </w:p>
          <w:p w:rsidR="005E11FD" w:rsidRPr="008A1281" w:rsidRDefault="005E11FD" w:rsidP="00333AEF">
            <w:pPr>
              <w:pStyle w:val="5"/>
              <w:keepNext w:val="0"/>
              <w:suppressAutoHyphens/>
              <w:ind w:left="170" w:firstLine="0"/>
              <w:rPr>
                <w:sz w:val="20"/>
                <w:szCs w:val="20"/>
              </w:rPr>
            </w:pPr>
            <w:r w:rsidRPr="008A1281">
              <w:rPr>
                <w:sz w:val="20"/>
                <w:szCs w:val="20"/>
              </w:rPr>
              <w:t xml:space="preserve">                                           . . . . . . . . . .Х.ХХ</w:t>
            </w:r>
          </w:p>
        </w:tc>
        <w:tc>
          <w:tcPr>
            <w:tcW w:w="2139" w:type="dxa"/>
            <w:tcBorders>
              <w:left w:val="nil"/>
            </w:tcBorders>
            <w:vAlign w:val="center"/>
          </w:tcPr>
          <w:p w:rsidR="005E11FD" w:rsidRPr="008A1281" w:rsidRDefault="005E11FD" w:rsidP="002856FA">
            <w:pPr>
              <w:pStyle w:val="5"/>
              <w:keepNext w:val="0"/>
              <w:suppressAutoHyphens/>
              <w:ind w:firstLine="9"/>
              <w:jc w:val="left"/>
              <w:rPr>
                <w:sz w:val="20"/>
                <w:szCs w:val="20"/>
              </w:rPr>
            </w:pPr>
          </w:p>
        </w:tc>
      </w:tr>
      <w:tr w:rsidR="005E11FD" w:rsidRPr="008A1281">
        <w:trPr>
          <w:cantSplit/>
          <w:trHeight w:val="90"/>
          <w:jc w:val="center"/>
        </w:trPr>
        <w:tc>
          <w:tcPr>
            <w:tcW w:w="3984" w:type="dxa"/>
            <w:tcBorders>
              <w:left w:val="single" w:sz="4" w:space="0" w:color="auto"/>
              <w:right w:val="single" w:sz="4" w:space="0" w:color="auto"/>
            </w:tcBorders>
          </w:tcPr>
          <w:p w:rsidR="005E11FD" w:rsidRPr="008A1281" w:rsidRDefault="005E11FD" w:rsidP="005F21C0">
            <w:pPr>
              <w:pStyle w:val="5"/>
              <w:keepNext w:val="0"/>
              <w:suppressAutoHyphens/>
              <w:ind w:left="170" w:firstLine="0"/>
              <w:rPr>
                <w:sz w:val="20"/>
                <w:szCs w:val="20"/>
              </w:rPr>
            </w:pPr>
            <w:r w:rsidRPr="008A1281">
              <w:rPr>
                <w:sz w:val="20"/>
                <w:szCs w:val="20"/>
              </w:rPr>
              <w:t>СУММА КОРР. РАСХ. ВСЕГО</w:t>
            </w:r>
          </w:p>
        </w:tc>
        <w:tc>
          <w:tcPr>
            <w:tcW w:w="2139" w:type="dxa"/>
            <w:tcBorders>
              <w:left w:val="nil"/>
            </w:tcBorders>
            <w:vAlign w:val="center"/>
          </w:tcPr>
          <w:p w:rsidR="005E11FD" w:rsidRPr="008A1281" w:rsidRDefault="005E11FD" w:rsidP="002856FA">
            <w:pPr>
              <w:pStyle w:val="5"/>
              <w:keepNext w:val="0"/>
              <w:suppressAutoHyphens/>
              <w:ind w:firstLine="9"/>
              <w:jc w:val="left"/>
              <w:rPr>
                <w:sz w:val="20"/>
                <w:szCs w:val="20"/>
              </w:rPr>
            </w:pPr>
          </w:p>
        </w:tc>
      </w:tr>
      <w:tr w:rsidR="005E11FD" w:rsidRPr="008A1281">
        <w:trPr>
          <w:cantSplit/>
          <w:trHeight w:val="211"/>
          <w:jc w:val="center"/>
        </w:trPr>
        <w:tc>
          <w:tcPr>
            <w:tcW w:w="3984" w:type="dxa"/>
            <w:tcBorders>
              <w:left w:val="single" w:sz="4" w:space="0" w:color="auto"/>
              <w:bottom w:val="wave" w:sz="6" w:space="0" w:color="auto"/>
              <w:right w:val="single" w:sz="4" w:space="0" w:color="auto"/>
            </w:tcBorders>
          </w:tcPr>
          <w:p w:rsidR="005E11FD" w:rsidRPr="008A1281" w:rsidRDefault="005E11FD" w:rsidP="00333AEF">
            <w:pPr>
              <w:pStyle w:val="5"/>
              <w:keepNext w:val="0"/>
              <w:suppressAutoHyphens/>
              <w:ind w:left="170" w:firstLine="0"/>
              <w:rPr>
                <w:sz w:val="20"/>
                <w:szCs w:val="20"/>
              </w:rPr>
            </w:pPr>
            <w:r w:rsidRPr="008A1281">
              <w:rPr>
                <w:sz w:val="20"/>
                <w:szCs w:val="20"/>
              </w:rPr>
              <w:t xml:space="preserve">                                           . . . . . . . . . .Х.ХХ</w:t>
            </w:r>
          </w:p>
        </w:tc>
        <w:tc>
          <w:tcPr>
            <w:tcW w:w="2139" w:type="dxa"/>
            <w:tcBorders>
              <w:left w:val="single" w:sz="4" w:space="0" w:color="auto"/>
            </w:tcBorders>
            <w:vAlign w:val="center"/>
          </w:tcPr>
          <w:p w:rsidR="005E11FD" w:rsidRPr="008A1281" w:rsidRDefault="005E11FD" w:rsidP="002856FA">
            <w:pPr>
              <w:pStyle w:val="5"/>
              <w:keepNext w:val="0"/>
              <w:suppressAutoHyphens/>
              <w:ind w:firstLine="9"/>
              <w:jc w:val="left"/>
              <w:rPr>
                <w:sz w:val="20"/>
                <w:szCs w:val="20"/>
              </w:rPr>
            </w:pPr>
          </w:p>
        </w:tc>
      </w:tr>
    </w:tbl>
    <w:p w:rsidR="005E11FD" w:rsidRPr="002A34E1" w:rsidRDefault="005E11FD" w:rsidP="00BD47A6">
      <w:pPr>
        <w:suppressAutoHyphens/>
        <w:rPr>
          <w:sz w:val="10"/>
          <w:szCs w:val="10"/>
        </w:rPr>
      </w:pPr>
    </w:p>
    <w:p w:rsidR="005E11FD" w:rsidRPr="002A34E1" w:rsidRDefault="005E11FD" w:rsidP="00BD47A6">
      <w:pPr>
        <w:jc w:val="center"/>
        <w:rPr>
          <w:sz w:val="24"/>
          <w:szCs w:val="24"/>
        </w:rPr>
      </w:pPr>
      <w:r w:rsidRPr="002A34E1">
        <w:rPr>
          <w:sz w:val="24"/>
          <w:szCs w:val="24"/>
        </w:rPr>
        <w:t xml:space="preserve">Рисунок </w:t>
      </w:r>
      <w:r w:rsidRPr="002B1307">
        <w:rPr>
          <w:sz w:val="24"/>
          <w:szCs w:val="24"/>
        </w:rPr>
        <w:t>10</w:t>
      </w:r>
      <w:r w:rsidRPr="002A34E1">
        <w:rPr>
          <w:sz w:val="24"/>
          <w:szCs w:val="24"/>
        </w:rPr>
        <w:t xml:space="preserve"> </w:t>
      </w:r>
      <w:r w:rsidRPr="002A34E1">
        <w:rPr>
          <w:sz w:val="24"/>
          <w:szCs w:val="24"/>
        </w:rPr>
        <w:noBreakHyphen/>
      </w:r>
      <w:r w:rsidRPr="002A34E1">
        <w:rPr>
          <w:b/>
          <w:bCs/>
          <w:sz w:val="24"/>
          <w:szCs w:val="24"/>
        </w:rPr>
        <w:t xml:space="preserve"> </w:t>
      </w:r>
      <w:r w:rsidRPr="002B1307">
        <w:rPr>
          <w:sz w:val="24"/>
          <w:szCs w:val="24"/>
        </w:rPr>
        <w:t>Итог</w:t>
      </w:r>
      <w:r>
        <w:rPr>
          <w:sz w:val="24"/>
          <w:szCs w:val="24"/>
        </w:rPr>
        <w:t xml:space="preserve">овый </w:t>
      </w:r>
      <w:r w:rsidRPr="00ED3F69">
        <w:rPr>
          <w:sz w:val="24"/>
          <w:szCs w:val="24"/>
        </w:rPr>
        <w:t xml:space="preserve">отчет </w:t>
      </w:r>
      <w:r>
        <w:rPr>
          <w:sz w:val="24"/>
          <w:szCs w:val="24"/>
        </w:rPr>
        <w:t>с г</w:t>
      </w:r>
      <w:r w:rsidRPr="00ED3F69">
        <w:rPr>
          <w:sz w:val="24"/>
          <w:szCs w:val="24"/>
        </w:rPr>
        <w:t>ашение</w:t>
      </w:r>
      <w:r>
        <w:rPr>
          <w:sz w:val="24"/>
          <w:szCs w:val="24"/>
        </w:rPr>
        <w:t>м</w:t>
      </w:r>
      <w:r w:rsidRPr="002A34E1">
        <w:rPr>
          <w:sz w:val="24"/>
          <w:szCs w:val="24"/>
        </w:rPr>
        <w:t xml:space="preserve"> </w:t>
      </w:r>
    </w:p>
    <w:p w:rsidR="005E11FD" w:rsidRPr="002B1307" w:rsidRDefault="005E11FD" w:rsidP="00A17884">
      <w:pPr>
        <w:pStyle w:val="a0"/>
        <w:numPr>
          <w:ilvl w:val="0"/>
          <w:numId w:val="0"/>
        </w:numPr>
        <w:suppressAutoHyphens/>
        <w:rPr>
          <w:rFonts w:ascii="Times New Roman" w:hAnsi="Times New Roman" w:cs="Times New Roman"/>
        </w:rPr>
      </w:pPr>
    </w:p>
    <w:p w:rsidR="005E11FD" w:rsidRPr="002B1307" w:rsidRDefault="005E11FD" w:rsidP="00381B3E">
      <w:bookmarkStart w:id="214" w:name="_Toc475184055"/>
    </w:p>
    <w:p w:rsidR="005E11FD" w:rsidRPr="002B1307" w:rsidRDefault="005E11FD" w:rsidP="00381B3E"/>
    <w:p w:rsidR="005E11FD" w:rsidRPr="005C7E80" w:rsidRDefault="005E11FD" w:rsidP="00114CD0">
      <w:pPr>
        <w:pStyle w:val="4"/>
        <w:spacing w:before="120" w:after="120"/>
        <w:ind w:left="709"/>
        <w:jc w:val="left"/>
      </w:pPr>
      <w:bookmarkStart w:id="215" w:name="_Toc530381150"/>
      <w:r>
        <w:rPr>
          <w:b/>
          <w:bCs/>
        </w:rPr>
        <w:t xml:space="preserve">3.4.7.9  Параметры </w:t>
      </w:r>
      <w:r w:rsidRPr="005C7E80">
        <w:rPr>
          <w:b/>
          <w:bCs/>
        </w:rPr>
        <w:t>функционирования модема</w:t>
      </w:r>
      <w:bookmarkEnd w:id="214"/>
      <w:r w:rsidR="001B1230">
        <w:rPr>
          <w:b/>
          <w:bCs/>
        </w:rPr>
        <w:t xml:space="preserve"> или WiFi</w:t>
      </w:r>
      <w:bookmarkEnd w:id="215"/>
    </w:p>
    <w:p w:rsidR="005E11FD" w:rsidRDefault="005E11FD" w:rsidP="00DA60F3">
      <w:pPr>
        <w:pStyle w:val="af2"/>
        <w:suppressAutoHyphens/>
        <w:ind w:firstLine="709"/>
        <w:rPr>
          <w:rFonts w:ascii="Times New Roman" w:hAnsi="Times New Roman" w:cs="Times New Roman"/>
        </w:rPr>
      </w:pPr>
      <w:r w:rsidRPr="009F0F58">
        <w:rPr>
          <w:rFonts w:ascii="Times New Roman" w:hAnsi="Times New Roman" w:cs="Times New Roman"/>
        </w:rPr>
        <w:t>Программирование параметров функционирования модема предназначено  для</w:t>
      </w:r>
      <w:r>
        <w:rPr>
          <w:rFonts w:ascii="Times New Roman" w:hAnsi="Times New Roman" w:cs="Times New Roman"/>
        </w:rPr>
        <w:t xml:space="preserve"> обеспечения функции передачи данных ОФД  с помощью </w:t>
      </w:r>
      <w:r>
        <w:rPr>
          <w:rFonts w:ascii="Times New Roman" w:hAnsi="Times New Roman" w:cs="Times New Roman"/>
          <w:lang w:val="en-US"/>
        </w:rPr>
        <w:t>GPRS</w:t>
      </w:r>
      <w:r w:rsidRPr="008D0E06">
        <w:rPr>
          <w:rFonts w:ascii="Times New Roman" w:hAnsi="Times New Roman" w:cs="Times New Roman"/>
        </w:rPr>
        <w:t xml:space="preserve"> </w:t>
      </w:r>
      <w:r w:rsidR="001B1230">
        <w:rPr>
          <w:rFonts w:ascii="Times New Roman" w:hAnsi="Times New Roman" w:cs="Times New Roman"/>
        </w:rPr>
        <w:t xml:space="preserve">или </w:t>
      </w:r>
      <w:r w:rsidR="001B1230" w:rsidRPr="001B1230">
        <w:rPr>
          <w:rFonts w:ascii="Times New Roman" w:hAnsi="Times New Roman" w:cs="Times New Roman"/>
          <w:bCs/>
        </w:rPr>
        <w:t>WiFi</w:t>
      </w:r>
      <w:r w:rsidRPr="008D0E06">
        <w:rPr>
          <w:rFonts w:ascii="Times New Roman" w:hAnsi="Times New Roman" w:cs="Times New Roman"/>
        </w:rPr>
        <w:t xml:space="preserve"> </w:t>
      </w:r>
      <w:r>
        <w:rPr>
          <w:rFonts w:ascii="Times New Roman" w:hAnsi="Times New Roman" w:cs="Times New Roman"/>
        </w:rPr>
        <w:t>связи</w:t>
      </w:r>
      <w:r w:rsidRPr="00F410DB">
        <w:rPr>
          <w:rFonts w:ascii="Times New Roman" w:hAnsi="Times New Roman" w:cs="Times New Roman"/>
        </w:rPr>
        <w:t>.</w:t>
      </w:r>
      <w:r>
        <w:rPr>
          <w:rFonts w:ascii="Times New Roman" w:hAnsi="Times New Roman" w:cs="Times New Roman"/>
        </w:rPr>
        <w:t xml:space="preserve"> </w:t>
      </w:r>
    </w:p>
    <w:p w:rsidR="001B1230" w:rsidRDefault="001B1230" w:rsidP="00DA60F3">
      <w:pPr>
        <w:pStyle w:val="af2"/>
        <w:suppressAutoHyphens/>
        <w:ind w:firstLine="709"/>
        <w:rPr>
          <w:rFonts w:ascii="Times New Roman" w:hAnsi="Times New Roman" w:cs="Times New Roman"/>
        </w:rPr>
      </w:pPr>
      <w:r>
        <w:rPr>
          <w:rFonts w:ascii="Times New Roman" w:hAnsi="Times New Roman" w:cs="Times New Roman"/>
        </w:rPr>
        <w:t>Схема расположения МПД в Приложении В</w:t>
      </w:r>
      <w:r w:rsidRPr="00517664">
        <w:rPr>
          <w:rFonts w:ascii="Times New Roman" w:hAnsi="Times New Roman" w:cs="Times New Roman"/>
        </w:rPr>
        <w:t xml:space="preserve"> </w:t>
      </w:r>
    </w:p>
    <w:p w:rsidR="005E11FD" w:rsidRPr="00EF213D" w:rsidRDefault="001B1230" w:rsidP="00DA60F3">
      <w:pPr>
        <w:pStyle w:val="af2"/>
        <w:suppressAutoHyphens/>
        <w:ind w:firstLine="709"/>
        <w:rPr>
          <w:rFonts w:ascii="Times New Roman" w:hAnsi="Times New Roman" w:cs="Times New Roman"/>
        </w:rPr>
      </w:pPr>
      <w:r w:rsidRPr="00517664">
        <w:rPr>
          <w:rFonts w:ascii="Times New Roman" w:hAnsi="Times New Roman" w:cs="Times New Roman"/>
        </w:rPr>
        <w:t>Е</w:t>
      </w:r>
      <w:r w:rsidRPr="00517664">
        <w:rPr>
          <w:rFonts w:ascii="Times New Roman" w:hAnsi="Times New Roman" w:cs="Times New Roman"/>
          <w:spacing w:val="-1"/>
        </w:rPr>
        <w:t>с</w:t>
      </w:r>
      <w:r w:rsidRPr="00517664">
        <w:rPr>
          <w:rFonts w:ascii="Times New Roman" w:hAnsi="Times New Roman" w:cs="Times New Roman"/>
        </w:rPr>
        <w:t>ли</w:t>
      </w:r>
      <w:r w:rsidRPr="00517664">
        <w:rPr>
          <w:rFonts w:ascii="Times New Roman" w:hAnsi="Times New Roman" w:cs="Times New Roman"/>
          <w:spacing w:val="32"/>
        </w:rPr>
        <w:t xml:space="preserve"> </w:t>
      </w:r>
      <w:r w:rsidRPr="00517664">
        <w:rPr>
          <w:rFonts w:ascii="Times New Roman" w:hAnsi="Times New Roman" w:cs="Times New Roman"/>
          <w:spacing w:val="1"/>
        </w:rPr>
        <w:t>и</w:t>
      </w:r>
      <w:r w:rsidRPr="00517664">
        <w:rPr>
          <w:rFonts w:ascii="Times New Roman" w:hAnsi="Times New Roman" w:cs="Times New Roman"/>
          <w:spacing w:val="-1"/>
        </w:rPr>
        <w:t>с</w:t>
      </w:r>
      <w:r w:rsidRPr="00517664">
        <w:rPr>
          <w:rFonts w:ascii="Times New Roman" w:hAnsi="Times New Roman" w:cs="Times New Roman"/>
          <w:spacing w:val="1"/>
        </w:rPr>
        <w:t>п</w:t>
      </w:r>
      <w:r w:rsidRPr="00517664">
        <w:rPr>
          <w:rFonts w:ascii="Times New Roman" w:hAnsi="Times New Roman" w:cs="Times New Roman"/>
        </w:rPr>
        <w:t>ол</w:t>
      </w:r>
      <w:r w:rsidRPr="00517664">
        <w:rPr>
          <w:rFonts w:ascii="Times New Roman" w:hAnsi="Times New Roman" w:cs="Times New Roman"/>
          <w:spacing w:val="-1"/>
        </w:rPr>
        <w:t>ь</w:t>
      </w:r>
      <w:r w:rsidRPr="00517664">
        <w:rPr>
          <w:rFonts w:ascii="Times New Roman" w:hAnsi="Times New Roman" w:cs="Times New Roman"/>
          <w:spacing w:val="4"/>
        </w:rPr>
        <w:t>з</w:t>
      </w:r>
      <w:r w:rsidRPr="00517664">
        <w:rPr>
          <w:rFonts w:ascii="Times New Roman" w:hAnsi="Times New Roman" w:cs="Times New Roman"/>
          <w:spacing w:val="-5"/>
        </w:rPr>
        <w:t>у</w:t>
      </w:r>
      <w:r w:rsidRPr="00517664">
        <w:rPr>
          <w:rFonts w:ascii="Times New Roman" w:hAnsi="Times New Roman" w:cs="Times New Roman"/>
          <w:spacing w:val="-1"/>
        </w:rPr>
        <w:t>е</w:t>
      </w:r>
      <w:r w:rsidRPr="00517664">
        <w:rPr>
          <w:rFonts w:ascii="Times New Roman" w:hAnsi="Times New Roman" w:cs="Times New Roman"/>
          <w:spacing w:val="1"/>
        </w:rPr>
        <w:t>т</w:t>
      </w:r>
      <w:r w:rsidRPr="00517664">
        <w:rPr>
          <w:rFonts w:ascii="Times New Roman" w:hAnsi="Times New Roman" w:cs="Times New Roman"/>
          <w:spacing w:val="-1"/>
        </w:rPr>
        <w:t>с</w:t>
      </w:r>
      <w:r w:rsidRPr="00517664">
        <w:rPr>
          <w:rFonts w:ascii="Times New Roman" w:hAnsi="Times New Roman" w:cs="Times New Roman"/>
        </w:rPr>
        <w:t>я</w:t>
      </w:r>
      <w:r w:rsidRPr="00517664">
        <w:rPr>
          <w:rFonts w:ascii="Times New Roman" w:hAnsi="Times New Roman" w:cs="Times New Roman"/>
          <w:spacing w:val="31"/>
        </w:rPr>
        <w:t xml:space="preserve"> </w:t>
      </w:r>
      <w:r w:rsidRPr="00517664">
        <w:rPr>
          <w:rFonts w:ascii="Times New Roman" w:hAnsi="Times New Roman" w:cs="Times New Roman"/>
          <w:spacing w:val="-1"/>
        </w:rPr>
        <w:t>м</w:t>
      </w:r>
      <w:r w:rsidRPr="00517664">
        <w:rPr>
          <w:rFonts w:ascii="Times New Roman" w:hAnsi="Times New Roman" w:cs="Times New Roman"/>
        </w:rPr>
        <w:t>о</w:t>
      </w:r>
      <w:r w:rsidRPr="00517664">
        <w:rPr>
          <w:rFonts w:ascii="Times New Roman" w:hAnsi="Times New Roman" w:cs="Times New Roman"/>
          <w:spacing w:val="3"/>
        </w:rPr>
        <w:t>д</w:t>
      </w:r>
      <w:r w:rsidRPr="00517664">
        <w:rPr>
          <w:rFonts w:ascii="Times New Roman" w:hAnsi="Times New Roman" w:cs="Times New Roman"/>
          <w:spacing w:val="-5"/>
        </w:rPr>
        <w:t>у</w:t>
      </w:r>
      <w:r w:rsidRPr="00517664">
        <w:rPr>
          <w:rFonts w:ascii="Times New Roman" w:hAnsi="Times New Roman" w:cs="Times New Roman"/>
          <w:spacing w:val="3"/>
        </w:rPr>
        <w:t>л</w:t>
      </w:r>
      <w:r w:rsidRPr="00517664">
        <w:rPr>
          <w:rFonts w:ascii="Times New Roman" w:hAnsi="Times New Roman" w:cs="Times New Roman"/>
        </w:rPr>
        <w:t>ь</w:t>
      </w:r>
      <w:r w:rsidRPr="00517664">
        <w:rPr>
          <w:rFonts w:ascii="Times New Roman" w:hAnsi="Times New Roman" w:cs="Times New Roman"/>
          <w:spacing w:val="32"/>
        </w:rPr>
        <w:t xml:space="preserve"> </w:t>
      </w:r>
      <w:r>
        <w:rPr>
          <w:rFonts w:ascii="Times New Roman" w:hAnsi="Times New Roman" w:cs="Times New Roman"/>
        </w:rPr>
        <w:t>G</w:t>
      </w:r>
      <w:r>
        <w:rPr>
          <w:rFonts w:ascii="Times New Roman" w:hAnsi="Times New Roman" w:cs="Times New Roman"/>
          <w:spacing w:val="1"/>
        </w:rPr>
        <w:t>PR</w:t>
      </w:r>
      <w:r>
        <w:rPr>
          <w:rFonts w:ascii="Times New Roman" w:hAnsi="Times New Roman" w:cs="Times New Roman"/>
        </w:rPr>
        <w:t>S</w:t>
      </w:r>
      <w:r w:rsidRPr="00517664">
        <w:rPr>
          <w:rFonts w:ascii="Times New Roman" w:hAnsi="Times New Roman" w:cs="Times New Roman"/>
          <w:spacing w:val="32"/>
        </w:rPr>
        <w:t xml:space="preserve"> </w:t>
      </w:r>
      <w:r w:rsidRPr="00517664">
        <w:rPr>
          <w:rFonts w:ascii="Times New Roman" w:hAnsi="Times New Roman" w:cs="Times New Roman"/>
          <w:spacing w:val="-1"/>
        </w:rPr>
        <w:t>с</w:t>
      </w:r>
      <w:r w:rsidRPr="00517664">
        <w:rPr>
          <w:rFonts w:ascii="Times New Roman" w:hAnsi="Times New Roman" w:cs="Times New Roman"/>
        </w:rPr>
        <w:t>вя</w:t>
      </w:r>
      <w:r w:rsidRPr="00517664">
        <w:rPr>
          <w:rFonts w:ascii="Times New Roman" w:hAnsi="Times New Roman" w:cs="Times New Roman"/>
          <w:spacing w:val="1"/>
        </w:rPr>
        <w:t>зи</w:t>
      </w:r>
      <w:r w:rsidRPr="00517664">
        <w:rPr>
          <w:rFonts w:ascii="Times New Roman" w:hAnsi="Times New Roman" w:cs="Times New Roman"/>
        </w:rPr>
        <w:t>,</w:t>
      </w:r>
      <w:r w:rsidRPr="00517664">
        <w:rPr>
          <w:rFonts w:ascii="Times New Roman" w:hAnsi="Times New Roman" w:cs="Times New Roman"/>
          <w:spacing w:val="34"/>
        </w:rPr>
        <w:t xml:space="preserve"> </w:t>
      </w:r>
      <w:r w:rsidRPr="00517664">
        <w:rPr>
          <w:rFonts w:ascii="Times New Roman" w:hAnsi="Times New Roman" w:cs="Times New Roman"/>
          <w:spacing w:val="-7"/>
        </w:rPr>
        <w:t>у</w:t>
      </w:r>
      <w:r w:rsidRPr="00517664">
        <w:rPr>
          <w:rFonts w:ascii="Times New Roman" w:hAnsi="Times New Roman" w:cs="Times New Roman"/>
          <w:spacing w:val="-1"/>
        </w:rPr>
        <w:t>с</w:t>
      </w:r>
      <w:r w:rsidRPr="00517664">
        <w:rPr>
          <w:rFonts w:ascii="Times New Roman" w:hAnsi="Times New Roman" w:cs="Times New Roman"/>
          <w:spacing w:val="3"/>
        </w:rPr>
        <w:t>т</w:t>
      </w:r>
      <w:r w:rsidRPr="00517664">
        <w:rPr>
          <w:rFonts w:ascii="Times New Roman" w:hAnsi="Times New Roman" w:cs="Times New Roman"/>
          <w:spacing w:val="-1"/>
        </w:rPr>
        <w:t>а</w:t>
      </w:r>
      <w:r w:rsidRPr="00517664">
        <w:rPr>
          <w:rFonts w:ascii="Times New Roman" w:hAnsi="Times New Roman" w:cs="Times New Roman"/>
          <w:spacing w:val="1"/>
        </w:rPr>
        <w:t>н</w:t>
      </w:r>
      <w:r w:rsidRPr="00517664">
        <w:rPr>
          <w:rFonts w:ascii="Times New Roman" w:hAnsi="Times New Roman" w:cs="Times New Roman"/>
        </w:rPr>
        <w:t>ов</w:t>
      </w:r>
      <w:r w:rsidRPr="00517664">
        <w:rPr>
          <w:rFonts w:ascii="Times New Roman" w:hAnsi="Times New Roman" w:cs="Times New Roman"/>
          <w:spacing w:val="1"/>
        </w:rPr>
        <w:t>ит</w:t>
      </w:r>
      <w:r w:rsidRPr="00517664">
        <w:rPr>
          <w:rFonts w:ascii="Times New Roman" w:hAnsi="Times New Roman" w:cs="Times New Roman"/>
        </w:rPr>
        <w:t>ь</w:t>
      </w:r>
      <w:r w:rsidRPr="00517664">
        <w:rPr>
          <w:rFonts w:ascii="Times New Roman" w:hAnsi="Times New Roman" w:cs="Times New Roman"/>
          <w:spacing w:val="32"/>
        </w:rPr>
        <w:t xml:space="preserve"> </w:t>
      </w:r>
      <w:r>
        <w:rPr>
          <w:rFonts w:ascii="Times New Roman" w:hAnsi="Times New Roman" w:cs="Times New Roman"/>
          <w:spacing w:val="1"/>
        </w:rPr>
        <w:t>S</w:t>
      </w:r>
      <w:r>
        <w:rPr>
          <w:rFonts w:ascii="Times New Roman" w:hAnsi="Times New Roman" w:cs="Times New Roman"/>
          <w:spacing w:val="-6"/>
        </w:rPr>
        <w:t>I</w:t>
      </w:r>
      <w:r>
        <w:rPr>
          <w:rFonts w:ascii="Times New Roman" w:hAnsi="Times New Roman" w:cs="Times New Roman"/>
        </w:rPr>
        <w:t>M</w:t>
      </w:r>
      <w:r w:rsidRPr="00517664">
        <w:rPr>
          <w:rFonts w:ascii="Times New Roman" w:hAnsi="Times New Roman" w:cs="Times New Roman"/>
          <w:spacing w:val="-1"/>
        </w:rPr>
        <w:t>-</w:t>
      </w:r>
      <w:r w:rsidRPr="00517664">
        <w:rPr>
          <w:rFonts w:ascii="Times New Roman" w:hAnsi="Times New Roman" w:cs="Times New Roman"/>
          <w:spacing w:val="1"/>
        </w:rPr>
        <w:t>к</w:t>
      </w:r>
      <w:r w:rsidRPr="00517664">
        <w:rPr>
          <w:rFonts w:ascii="Times New Roman" w:hAnsi="Times New Roman" w:cs="Times New Roman"/>
          <w:spacing w:val="-1"/>
        </w:rPr>
        <w:t>а</w:t>
      </w:r>
      <w:r w:rsidRPr="00517664">
        <w:rPr>
          <w:rFonts w:ascii="Times New Roman" w:hAnsi="Times New Roman" w:cs="Times New Roman"/>
        </w:rPr>
        <w:t>р</w:t>
      </w:r>
      <w:r w:rsidRPr="00517664">
        <w:rPr>
          <w:rFonts w:ascii="Times New Roman" w:hAnsi="Times New Roman" w:cs="Times New Roman"/>
          <w:spacing w:val="6"/>
        </w:rPr>
        <w:t>т</w:t>
      </w:r>
      <w:r w:rsidRPr="00517664">
        <w:rPr>
          <w:rFonts w:ascii="Times New Roman" w:hAnsi="Times New Roman" w:cs="Times New Roman"/>
        </w:rPr>
        <w:t>у</w:t>
      </w:r>
      <w:r w:rsidRPr="00517664">
        <w:rPr>
          <w:rFonts w:ascii="Times New Roman" w:hAnsi="Times New Roman" w:cs="Times New Roman"/>
          <w:spacing w:val="26"/>
        </w:rPr>
        <w:t xml:space="preserve"> </w:t>
      </w:r>
      <w:r w:rsidRPr="00517664">
        <w:rPr>
          <w:rFonts w:ascii="Times New Roman" w:hAnsi="Times New Roman" w:cs="Times New Roman"/>
        </w:rPr>
        <w:t>в</w:t>
      </w:r>
      <w:r w:rsidRPr="00517664">
        <w:rPr>
          <w:rFonts w:ascii="Times New Roman" w:hAnsi="Times New Roman" w:cs="Times New Roman"/>
          <w:spacing w:val="31"/>
        </w:rPr>
        <w:t xml:space="preserve"> </w:t>
      </w:r>
      <w:r w:rsidRPr="00517664">
        <w:rPr>
          <w:rFonts w:ascii="Times New Roman" w:hAnsi="Times New Roman" w:cs="Times New Roman"/>
          <w:spacing w:val="-1"/>
        </w:rPr>
        <w:t>м</w:t>
      </w:r>
      <w:r w:rsidRPr="00517664">
        <w:rPr>
          <w:rFonts w:ascii="Times New Roman" w:hAnsi="Times New Roman" w:cs="Times New Roman"/>
        </w:rPr>
        <w:t>о</w:t>
      </w:r>
      <w:r w:rsidRPr="00517664">
        <w:rPr>
          <w:rFonts w:ascii="Times New Roman" w:hAnsi="Times New Roman" w:cs="Times New Roman"/>
          <w:spacing w:val="3"/>
        </w:rPr>
        <w:t>д</w:t>
      </w:r>
      <w:r w:rsidRPr="00517664">
        <w:rPr>
          <w:rFonts w:ascii="Times New Roman" w:hAnsi="Times New Roman" w:cs="Times New Roman"/>
          <w:spacing w:val="-5"/>
        </w:rPr>
        <w:t>у</w:t>
      </w:r>
      <w:r w:rsidRPr="00517664">
        <w:rPr>
          <w:rFonts w:ascii="Times New Roman" w:hAnsi="Times New Roman" w:cs="Times New Roman"/>
          <w:spacing w:val="3"/>
        </w:rPr>
        <w:t>л</w:t>
      </w:r>
      <w:r w:rsidRPr="00517664">
        <w:rPr>
          <w:rFonts w:ascii="Times New Roman" w:hAnsi="Times New Roman" w:cs="Times New Roman"/>
        </w:rPr>
        <w:t>ь</w:t>
      </w:r>
      <w:r w:rsidRPr="00517664">
        <w:rPr>
          <w:rFonts w:ascii="Times New Roman" w:hAnsi="Times New Roman" w:cs="Times New Roman"/>
          <w:spacing w:val="32"/>
        </w:rPr>
        <w:t xml:space="preserve"> </w:t>
      </w:r>
      <w:r w:rsidRPr="00517664">
        <w:rPr>
          <w:rFonts w:ascii="Times New Roman" w:hAnsi="Times New Roman" w:cs="Times New Roman"/>
          <w:spacing w:val="1"/>
        </w:rPr>
        <w:t>п</w:t>
      </w:r>
      <w:r w:rsidRPr="00517664">
        <w:rPr>
          <w:rFonts w:ascii="Times New Roman" w:hAnsi="Times New Roman" w:cs="Times New Roman"/>
          <w:spacing w:val="-1"/>
        </w:rPr>
        <w:t>е</w:t>
      </w:r>
      <w:r w:rsidRPr="00517664">
        <w:rPr>
          <w:rFonts w:ascii="Times New Roman" w:hAnsi="Times New Roman" w:cs="Times New Roman"/>
        </w:rPr>
        <w:t>р</w:t>
      </w:r>
      <w:r w:rsidRPr="00517664">
        <w:rPr>
          <w:rFonts w:ascii="Times New Roman" w:hAnsi="Times New Roman" w:cs="Times New Roman"/>
          <w:spacing w:val="-1"/>
        </w:rPr>
        <w:t>е</w:t>
      </w:r>
      <w:r w:rsidRPr="00517664">
        <w:rPr>
          <w:rFonts w:ascii="Times New Roman" w:hAnsi="Times New Roman" w:cs="Times New Roman"/>
        </w:rPr>
        <w:t>д</w:t>
      </w:r>
      <w:r w:rsidRPr="00517664">
        <w:rPr>
          <w:rFonts w:ascii="Times New Roman" w:hAnsi="Times New Roman" w:cs="Times New Roman"/>
          <w:spacing w:val="-1"/>
        </w:rPr>
        <w:t>ач</w:t>
      </w:r>
      <w:r w:rsidRPr="00517664">
        <w:rPr>
          <w:rFonts w:ascii="Times New Roman" w:hAnsi="Times New Roman" w:cs="Times New Roman"/>
        </w:rPr>
        <w:t>и д</w:t>
      </w:r>
      <w:r w:rsidRPr="00517664">
        <w:rPr>
          <w:rFonts w:ascii="Times New Roman" w:hAnsi="Times New Roman" w:cs="Times New Roman"/>
          <w:spacing w:val="-1"/>
        </w:rPr>
        <w:t>а</w:t>
      </w:r>
      <w:r w:rsidRPr="00517664">
        <w:rPr>
          <w:rFonts w:ascii="Times New Roman" w:hAnsi="Times New Roman" w:cs="Times New Roman"/>
          <w:spacing w:val="1"/>
        </w:rPr>
        <w:t>нн</w:t>
      </w:r>
      <w:r w:rsidRPr="00517664">
        <w:rPr>
          <w:rFonts w:ascii="Times New Roman" w:hAnsi="Times New Roman" w:cs="Times New Roman"/>
        </w:rPr>
        <w:t>ых</w:t>
      </w:r>
      <w:r w:rsidRPr="00517664">
        <w:rPr>
          <w:rFonts w:ascii="Times New Roman" w:hAnsi="Times New Roman" w:cs="Times New Roman"/>
          <w:spacing w:val="2"/>
        </w:rPr>
        <w:t xml:space="preserve"> </w:t>
      </w:r>
      <w:r w:rsidRPr="00517664">
        <w:rPr>
          <w:rFonts w:ascii="Times New Roman" w:hAnsi="Times New Roman" w:cs="Times New Roman"/>
          <w:spacing w:val="-1"/>
        </w:rPr>
        <w:t>(</w:t>
      </w:r>
      <w:r w:rsidRPr="00517664">
        <w:rPr>
          <w:rFonts w:ascii="Times New Roman" w:hAnsi="Times New Roman" w:cs="Times New Roman"/>
        </w:rPr>
        <w:t>МПД</w:t>
      </w:r>
      <w:r w:rsidRPr="00517664">
        <w:rPr>
          <w:rFonts w:ascii="Times New Roman" w:hAnsi="Times New Roman" w:cs="Times New Roman"/>
          <w:spacing w:val="-1"/>
        </w:rPr>
        <w:t>)</w:t>
      </w:r>
      <w:r w:rsidRPr="00517664">
        <w:rPr>
          <w:rFonts w:ascii="Times New Roman" w:hAnsi="Times New Roman" w:cs="Times New Roman"/>
        </w:rPr>
        <w:t>.</w:t>
      </w:r>
      <w:r w:rsidR="005E11FD">
        <w:rPr>
          <w:rFonts w:ascii="Times New Roman" w:hAnsi="Times New Roman" w:cs="Times New Roman"/>
        </w:rPr>
        <w:t>.</w:t>
      </w:r>
    </w:p>
    <w:p w:rsidR="005E11FD" w:rsidRDefault="005E11FD" w:rsidP="00DA60F3">
      <w:pPr>
        <w:pStyle w:val="af2"/>
        <w:suppressAutoHyphens/>
        <w:ind w:firstLine="709"/>
        <w:rPr>
          <w:rFonts w:ascii="Times New Roman" w:hAnsi="Times New Roman" w:cs="Times New Roman"/>
        </w:rPr>
      </w:pPr>
      <w:r>
        <w:rPr>
          <w:rFonts w:ascii="Times New Roman" w:hAnsi="Times New Roman" w:cs="Times New Roman"/>
        </w:rPr>
        <w:t>Для программирования,  в  режиме «Г» нажать клавишу «Х»:</w:t>
      </w:r>
    </w:p>
    <w:p w:rsidR="001B1230" w:rsidRPr="00517664" w:rsidRDefault="001B1230" w:rsidP="001B1230">
      <w:pPr>
        <w:ind w:left="102" w:right="47" w:firstLine="708"/>
        <w:rPr>
          <w:sz w:val="24"/>
          <w:szCs w:val="24"/>
        </w:rPr>
      </w:pPr>
      <w:r w:rsidRPr="00517664">
        <w:rPr>
          <w:sz w:val="24"/>
          <w:szCs w:val="24"/>
        </w:rPr>
        <w:t>1</w:t>
      </w:r>
      <w:r w:rsidRPr="00517664">
        <w:rPr>
          <w:spacing w:val="-1"/>
          <w:sz w:val="24"/>
          <w:szCs w:val="24"/>
        </w:rPr>
        <w:t>)</w:t>
      </w:r>
      <w:r w:rsidRPr="00517664">
        <w:rPr>
          <w:spacing w:val="-2"/>
          <w:sz w:val="24"/>
          <w:szCs w:val="24"/>
        </w:rPr>
        <w:t>В</w:t>
      </w:r>
      <w:r w:rsidRPr="00517664">
        <w:rPr>
          <w:spacing w:val="2"/>
          <w:sz w:val="24"/>
          <w:szCs w:val="24"/>
        </w:rPr>
        <w:t>в</w:t>
      </w:r>
      <w:r w:rsidRPr="00517664">
        <w:rPr>
          <w:spacing w:val="-1"/>
          <w:sz w:val="24"/>
          <w:szCs w:val="24"/>
        </w:rPr>
        <w:t>ес</w:t>
      </w:r>
      <w:r w:rsidRPr="00517664">
        <w:rPr>
          <w:spacing w:val="1"/>
          <w:sz w:val="24"/>
          <w:szCs w:val="24"/>
        </w:rPr>
        <w:t>т</w:t>
      </w:r>
      <w:r w:rsidRPr="00517664">
        <w:rPr>
          <w:sz w:val="24"/>
          <w:szCs w:val="24"/>
        </w:rPr>
        <w:t xml:space="preserve">и  </w:t>
      </w:r>
      <w:r w:rsidRPr="00517664">
        <w:rPr>
          <w:spacing w:val="4"/>
          <w:sz w:val="24"/>
          <w:szCs w:val="24"/>
        </w:rPr>
        <w:t xml:space="preserve"> </w:t>
      </w:r>
      <w:r w:rsidRPr="00517664">
        <w:rPr>
          <w:sz w:val="24"/>
          <w:szCs w:val="24"/>
        </w:rPr>
        <w:t xml:space="preserve">с  </w:t>
      </w:r>
      <w:r w:rsidRPr="00517664">
        <w:rPr>
          <w:spacing w:val="1"/>
          <w:sz w:val="24"/>
          <w:szCs w:val="24"/>
        </w:rPr>
        <w:t xml:space="preserve"> ци</w:t>
      </w:r>
      <w:r w:rsidRPr="00517664">
        <w:rPr>
          <w:sz w:val="24"/>
          <w:szCs w:val="24"/>
        </w:rPr>
        <w:t xml:space="preserve">фровой  </w:t>
      </w:r>
      <w:r w:rsidRPr="00517664">
        <w:rPr>
          <w:spacing w:val="1"/>
          <w:sz w:val="24"/>
          <w:szCs w:val="24"/>
        </w:rPr>
        <w:t xml:space="preserve"> к</w:t>
      </w:r>
      <w:r w:rsidRPr="00517664">
        <w:rPr>
          <w:sz w:val="24"/>
          <w:szCs w:val="24"/>
        </w:rPr>
        <w:t>л</w:t>
      </w:r>
      <w:r w:rsidRPr="00517664">
        <w:rPr>
          <w:spacing w:val="-1"/>
          <w:sz w:val="24"/>
          <w:szCs w:val="24"/>
        </w:rPr>
        <w:t>а</w:t>
      </w:r>
      <w:r w:rsidRPr="00517664">
        <w:rPr>
          <w:sz w:val="24"/>
          <w:szCs w:val="24"/>
        </w:rPr>
        <w:t>в</w:t>
      </w:r>
      <w:r w:rsidRPr="00517664">
        <w:rPr>
          <w:spacing w:val="1"/>
          <w:sz w:val="24"/>
          <w:szCs w:val="24"/>
        </w:rPr>
        <w:t>и</w:t>
      </w:r>
      <w:r w:rsidRPr="00517664">
        <w:rPr>
          <w:spacing w:val="-1"/>
          <w:sz w:val="24"/>
          <w:szCs w:val="24"/>
        </w:rPr>
        <w:t>а</w:t>
      </w:r>
      <w:r w:rsidRPr="00517664">
        <w:rPr>
          <w:spacing w:val="3"/>
          <w:sz w:val="24"/>
          <w:szCs w:val="24"/>
        </w:rPr>
        <w:t>т</w:t>
      </w:r>
      <w:r w:rsidRPr="00517664">
        <w:rPr>
          <w:spacing w:val="-7"/>
          <w:sz w:val="24"/>
          <w:szCs w:val="24"/>
        </w:rPr>
        <w:t>у</w:t>
      </w:r>
      <w:r w:rsidRPr="00517664">
        <w:rPr>
          <w:spacing w:val="2"/>
          <w:sz w:val="24"/>
          <w:szCs w:val="24"/>
        </w:rPr>
        <w:t>р</w:t>
      </w:r>
      <w:r w:rsidRPr="00517664">
        <w:rPr>
          <w:sz w:val="24"/>
          <w:szCs w:val="24"/>
        </w:rPr>
        <w:t xml:space="preserve">ы  </w:t>
      </w:r>
      <w:r w:rsidRPr="00517664">
        <w:rPr>
          <w:spacing w:val="2"/>
          <w:sz w:val="24"/>
          <w:szCs w:val="24"/>
        </w:rPr>
        <w:t xml:space="preserve"> </w:t>
      </w:r>
      <w:r w:rsidRPr="00517664">
        <w:rPr>
          <w:spacing w:val="1"/>
          <w:sz w:val="24"/>
          <w:szCs w:val="24"/>
        </w:rPr>
        <w:t>н</w:t>
      </w:r>
      <w:r w:rsidRPr="00517664">
        <w:rPr>
          <w:sz w:val="24"/>
          <w:szCs w:val="24"/>
        </w:rPr>
        <w:t>о</w:t>
      </w:r>
      <w:r w:rsidRPr="00517664">
        <w:rPr>
          <w:spacing w:val="-1"/>
          <w:sz w:val="24"/>
          <w:szCs w:val="24"/>
        </w:rPr>
        <w:t>ме</w:t>
      </w:r>
      <w:r w:rsidRPr="00517664">
        <w:rPr>
          <w:sz w:val="24"/>
          <w:szCs w:val="24"/>
        </w:rPr>
        <w:t xml:space="preserve">р  </w:t>
      </w:r>
      <w:r w:rsidRPr="00517664">
        <w:rPr>
          <w:spacing w:val="2"/>
          <w:sz w:val="24"/>
          <w:szCs w:val="24"/>
        </w:rPr>
        <w:t xml:space="preserve"> </w:t>
      </w:r>
      <w:r w:rsidRPr="00517664">
        <w:rPr>
          <w:spacing w:val="1"/>
          <w:sz w:val="24"/>
          <w:szCs w:val="24"/>
        </w:rPr>
        <w:t>п</w:t>
      </w:r>
      <w:r w:rsidRPr="00517664">
        <w:rPr>
          <w:spacing w:val="-1"/>
          <w:sz w:val="24"/>
          <w:szCs w:val="24"/>
        </w:rPr>
        <w:t>а</w:t>
      </w:r>
      <w:r w:rsidRPr="00517664">
        <w:rPr>
          <w:sz w:val="24"/>
          <w:szCs w:val="24"/>
        </w:rPr>
        <w:t>р</w:t>
      </w:r>
      <w:r w:rsidRPr="00517664">
        <w:rPr>
          <w:spacing w:val="-1"/>
          <w:sz w:val="24"/>
          <w:szCs w:val="24"/>
        </w:rPr>
        <w:t>аме</w:t>
      </w:r>
      <w:r w:rsidRPr="00517664">
        <w:rPr>
          <w:spacing w:val="1"/>
          <w:sz w:val="24"/>
          <w:szCs w:val="24"/>
        </w:rPr>
        <w:t>т</w:t>
      </w:r>
      <w:r w:rsidRPr="00517664">
        <w:rPr>
          <w:sz w:val="24"/>
          <w:szCs w:val="24"/>
        </w:rPr>
        <w:t xml:space="preserve">ра  </w:t>
      </w:r>
      <w:r w:rsidRPr="00517664">
        <w:rPr>
          <w:spacing w:val="1"/>
          <w:sz w:val="24"/>
          <w:szCs w:val="24"/>
        </w:rPr>
        <w:t xml:space="preserve"> </w:t>
      </w:r>
      <w:r w:rsidRPr="00517664">
        <w:rPr>
          <w:sz w:val="24"/>
          <w:szCs w:val="24"/>
        </w:rPr>
        <w:t xml:space="preserve">от  </w:t>
      </w:r>
      <w:r w:rsidRPr="00517664">
        <w:rPr>
          <w:spacing w:val="3"/>
          <w:sz w:val="24"/>
          <w:szCs w:val="24"/>
        </w:rPr>
        <w:t xml:space="preserve"> </w:t>
      </w:r>
      <w:r w:rsidRPr="00517664">
        <w:rPr>
          <w:sz w:val="24"/>
          <w:szCs w:val="24"/>
        </w:rPr>
        <w:t xml:space="preserve">1  </w:t>
      </w:r>
      <w:r w:rsidRPr="00517664">
        <w:rPr>
          <w:spacing w:val="2"/>
          <w:sz w:val="24"/>
          <w:szCs w:val="24"/>
        </w:rPr>
        <w:t xml:space="preserve"> </w:t>
      </w:r>
      <w:r w:rsidRPr="00517664">
        <w:rPr>
          <w:sz w:val="24"/>
          <w:szCs w:val="24"/>
        </w:rPr>
        <w:t xml:space="preserve">до   7,  </w:t>
      </w:r>
      <w:r w:rsidRPr="00517664">
        <w:rPr>
          <w:spacing w:val="2"/>
          <w:sz w:val="24"/>
          <w:szCs w:val="24"/>
        </w:rPr>
        <w:t xml:space="preserve"> </w:t>
      </w:r>
      <w:r w:rsidRPr="00517664">
        <w:rPr>
          <w:sz w:val="24"/>
          <w:szCs w:val="24"/>
        </w:rPr>
        <w:t xml:space="preserve">где  </w:t>
      </w:r>
      <w:r w:rsidRPr="00517664">
        <w:rPr>
          <w:spacing w:val="1"/>
          <w:sz w:val="24"/>
          <w:szCs w:val="24"/>
        </w:rPr>
        <w:t xml:space="preserve"> ц</w:t>
      </w:r>
      <w:r w:rsidRPr="00517664">
        <w:rPr>
          <w:spacing w:val="-1"/>
          <w:sz w:val="24"/>
          <w:szCs w:val="24"/>
        </w:rPr>
        <w:t>и</w:t>
      </w:r>
      <w:r w:rsidRPr="00517664">
        <w:rPr>
          <w:sz w:val="24"/>
          <w:szCs w:val="24"/>
        </w:rPr>
        <w:t xml:space="preserve">фра </w:t>
      </w:r>
      <w:r w:rsidRPr="00517664">
        <w:rPr>
          <w:spacing w:val="-1"/>
          <w:sz w:val="24"/>
          <w:szCs w:val="24"/>
        </w:rPr>
        <w:t>с</w:t>
      </w:r>
      <w:r w:rsidRPr="00517664">
        <w:rPr>
          <w:sz w:val="24"/>
          <w:szCs w:val="24"/>
        </w:rPr>
        <w:t>оо</w:t>
      </w:r>
      <w:r w:rsidRPr="00517664">
        <w:rPr>
          <w:spacing w:val="1"/>
          <w:sz w:val="24"/>
          <w:szCs w:val="24"/>
        </w:rPr>
        <w:t>т</w:t>
      </w:r>
      <w:r w:rsidRPr="00517664">
        <w:rPr>
          <w:sz w:val="24"/>
          <w:szCs w:val="24"/>
        </w:rPr>
        <w:t>в</w:t>
      </w:r>
      <w:r w:rsidRPr="00517664">
        <w:rPr>
          <w:spacing w:val="-1"/>
          <w:sz w:val="24"/>
          <w:szCs w:val="24"/>
        </w:rPr>
        <w:t>е</w:t>
      </w:r>
      <w:r w:rsidRPr="00517664">
        <w:rPr>
          <w:spacing w:val="1"/>
          <w:sz w:val="24"/>
          <w:szCs w:val="24"/>
        </w:rPr>
        <w:t>т</w:t>
      </w:r>
      <w:r w:rsidRPr="00517664">
        <w:rPr>
          <w:spacing w:val="-1"/>
          <w:sz w:val="24"/>
          <w:szCs w:val="24"/>
        </w:rPr>
        <w:t>с</w:t>
      </w:r>
      <w:r w:rsidRPr="00517664">
        <w:rPr>
          <w:spacing w:val="1"/>
          <w:sz w:val="24"/>
          <w:szCs w:val="24"/>
        </w:rPr>
        <w:t>т</w:t>
      </w:r>
      <w:r w:rsidRPr="00517664">
        <w:rPr>
          <w:spacing w:val="4"/>
          <w:sz w:val="24"/>
          <w:szCs w:val="24"/>
        </w:rPr>
        <w:t>в</w:t>
      </w:r>
      <w:r w:rsidRPr="00517664">
        <w:rPr>
          <w:spacing w:val="-5"/>
          <w:sz w:val="24"/>
          <w:szCs w:val="24"/>
        </w:rPr>
        <w:t>у</w:t>
      </w:r>
      <w:r w:rsidRPr="00517664">
        <w:rPr>
          <w:spacing w:val="-1"/>
          <w:sz w:val="24"/>
          <w:szCs w:val="24"/>
        </w:rPr>
        <w:t>е</w:t>
      </w:r>
      <w:r w:rsidRPr="00517664">
        <w:rPr>
          <w:sz w:val="24"/>
          <w:szCs w:val="24"/>
        </w:rPr>
        <w:t>т</w:t>
      </w:r>
      <w:r w:rsidRPr="00517664">
        <w:rPr>
          <w:spacing w:val="1"/>
          <w:sz w:val="24"/>
          <w:szCs w:val="24"/>
        </w:rPr>
        <w:t xml:space="preserve"> н</w:t>
      </w:r>
      <w:r w:rsidRPr="00517664">
        <w:rPr>
          <w:sz w:val="24"/>
          <w:szCs w:val="24"/>
        </w:rPr>
        <w:t>о</w:t>
      </w:r>
      <w:r w:rsidRPr="00517664">
        <w:rPr>
          <w:spacing w:val="-1"/>
          <w:sz w:val="24"/>
          <w:szCs w:val="24"/>
        </w:rPr>
        <w:t>ме</w:t>
      </w:r>
      <w:r w:rsidRPr="00517664">
        <w:rPr>
          <w:spacing w:val="5"/>
          <w:sz w:val="24"/>
          <w:szCs w:val="24"/>
        </w:rPr>
        <w:t>р</w:t>
      </w:r>
      <w:r w:rsidRPr="00517664">
        <w:rPr>
          <w:sz w:val="24"/>
          <w:szCs w:val="24"/>
        </w:rPr>
        <w:t>у</w:t>
      </w:r>
      <w:r w:rsidRPr="00517664">
        <w:rPr>
          <w:spacing w:val="-5"/>
          <w:sz w:val="24"/>
          <w:szCs w:val="24"/>
        </w:rPr>
        <w:t xml:space="preserve"> </w:t>
      </w:r>
      <w:r w:rsidRPr="00517664">
        <w:rPr>
          <w:spacing w:val="4"/>
          <w:sz w:val="24"/>
          <w:szCs w:val="24"/>
        </w:rPr>
        <w:t>п</w:t>
      </w:r>
      <w:r w:rsidRPr="00517664">
        <w:rPr>
          <w:spacing w:val="-1"/>
          <w:sz w:val="24"/>
          <w:szCs w:val="24"/>
        </w:rPr>
        <w:t>а</w:t>
      </w:r>
      <w:r w:rsidRPr="00517664">
        <w:rPr>
          <w:sz w:val="24"/>
          <w:szCs w:val="24"/>
        </w:rPr>
        <w:t>р</w:t>
      </w:r>
      <w:r w:rsidRPr="00517664">
        <w:rPr>
          <w:spacing w:val="-1"/>
          <w:sz w:val="24"/>
          <w:szCs w:val="24"/>
        </w:rPr>
        <w:t>аме</w:t>
      </w:r>
      <w:r w:rsidRPr="00517664">
        <w:rPr>
          <w:spacing w:val="1"/>
          <w:sz w:val="24"/>
          <w:szCs w:val="24"/>
        </w:rPr>
        <w:t>т</w:t>
      </w:r>
      <w:r w:rsidRPr="00517664">
        <w:rPr>
          <w:spacing w:val="2"/>
          <w:sz w:val="24"/>
          <w:szCs w:val="24"/>
        </w:rPr>
        <w:t>р</w:t>
      </w:r>
      <w:r w:rsidRPr="00517664">
        <w:rPr>
          <w:sz w:val="24"/>
          <w:szCs w:val="24"/>
        </w:rPr>
        <w:t>а</w:t>
      </w:r>
      <w:r w:rsidRPr="00517664">
        <w:rPr>
          <w:spacing w:val="-1"/>
          <w:sz w:val="24"/>
          <w:szCs w:val="24"/>
        </w:rPr>
        <w:t xml:space="preserve"> м</w:t>
      </w:r>
      <w:r w:rsidRPr="00517664">
        <w:rPr>
          <w:sz w:val="24"/>
          <w:szCs w:val="24"/>
        </w:rPr>
        <w:t>од</w:t>
      </w:r>
      <w:r w:rsidRPr="00517664">
        <w:rPr>
          <w:spacing w:val="-1"/>
          <w:sz w:val="24"/>
          <w:szCs w:val="24"/>
        </w:rPr>
        <w:t>е</w:t>
      </w:r>
      <w:r w:rsidRPr="00517664">
        <w:rPr>
          <w:spacing w:val="2"/>
          <w:sz w:val="24"/>
          <w:szCs w:val="24"/>
        </w:rPr>
        <w:t>м</w:t>
      </w:r>
      <w:r w:rsidRPr="00517664">
        <w:rPr>
          <w:spacing w:val="-1"/>
          <w:sz w:val="24"/>
          <w:szCs w:val="24"/>
        </w:rPr>
        <w:t>а</w:t>
      </w:r>
      <w:r w:rsidRPr="00517664">
        <w:rPr>
          <w:sz w:val="24"/>
          <w:szCs w:val="24"/>
        </w:rPr>
        <w:t xml:space="preserve">, </w:t>
      </w:r>
      <w:r w:rsidRPr="00517664">
        <w:rPr>
          <w:spacing w:val="1"/>
          <w:sz w:val="24"/>
          <w:szCs w:val="24"/>
        </w:rPr>
        <w:t>к</w:t>
      </w:r>
      <w:r w:rsidRPr="00517664">
        <w:rPr>
          <w:sz w:val="24"/>
          <w:szCs w:val="24"/>
        </w:rPr>
        <w:t>о</w:t>
      </w:r>
      <w:r w:rsidRPr="00517664">
        <w:rPr>
          <w:spacing w:val="1"/>
          <w:sz w:val="24"/>
          <w:szCs w:val="24"/>
        </w:rPr>
        <w:t>т</w:t>
      </w:r>
      <w:r w:rsidRPr="00517664">
        <w:rPr>
          <w:sz w:val="24"/>
          <w:szCs w:val="24"/>
        </w:rPr>
        <w:t>орый</w:t>
      </w:r>
      <w:r w:rsidRPr="00517664">
        <w:rPr>
          <w:spacing w:val="1"/>
          <w:sz w:val="24"/>
          <w:szCs w:val="24"/>
        </w:rPr>
        <w:t xml:space="preserve"> н</w:t>
      </w:r>
      <w:r w:rsidRPr="00517664">
        <w:rPr>
          <w:spacing w:val="-1"/>
          <w:sz w:val="24"/>
          <w:szCs w:val="24"/>
        </w:rPr>
        <w:t>е</w:t>
      </w:r>
      <w:r w:rsidRPr="00517664">
        <w:rPr>
          <w:sz w:val="24"/>
          <w:szCs w:val="24"/>
        </w:rPr>
        <w:t>об</w:t>
      </w:r>
      <w:r w:rsidRPr="00517664">
        <w:rPr>
          <w:spacing w:val="2"/>
          <w:sz w:val="24"/>
          <w:szCs w:val="24"/>
        </w:rPr>
        <w:t>х</w:t>
      </w:r>
      <w:r w:rsidRPr="00517664">
        <w:rPr>
          <w:spacing w:val="-2"/>
          <w:sz w:val="24"/>
          <w:szCs w:val="24"/>
        </w:rPr>
        <w:t>о</w:t>
      </w:r>
      <w:r w:rsidRPr="00517664">
        <w:rPr>
          <w:sz w:val="24"/>
          <w:szCs w:val="24"/>
        </w:rPr>
        <w:t>д</w:t>
      </w:r>
      <w:r w:rsidRPr="00517664">
        <w:rPr>
          <w:spacing w:val="1"/>
          <w:sz w:val="24"/>
          <w:szCs w:val="24"/>
        </w:rPr>
        <w:t>и</w:t>
      </w:r>
      <w:r w:rsidRPr="00517664">
        <w:rPr>
          <w:spacing w:val="-1"/>
          <w:sz w:val="24"/>
          <w:szCs w:val="24"/>
        </w:rPr>
        <w:t>м</w:t>
      </w:r>
      <w:r w:rsidRPr="00517664">
        <w:rPr>
          <w:sz w:val="24"/>
          <w:szCs w:val="24"/>
        </w:rPr>
        <w:t xml:space="preserve">о </w:t>
      </w:r>
      <w:r w:rsidRPr="00517664">
        <w:rPr>
          <w:spacing w:val="1"/>
          <w:sz w:val="24"/>
          <w:szCs w:val="24"/>
        </w:rPr>
        <w:t>з</w:t>
      </w:r>
      <w:r w:rsidRPr="00517664">
        <w:rPr>
          <w:spacing w:val="-1"/>
          <w:sz w:val="24"/>
          <w:szCs w:val="24"/>
        </w:rPr>
        <w:t>а</w:t>
      </w:r>
      <w:r w:rsidRPr="00517664">
        <w:rPr>
          <w:spacing w:val="1"/>
          <w:sz w:val="24"/>
          <w:szCs w:val="24"/>
        </w:rPr>
        <w:t>п</w:t>
      </w:r>
      <w:r w:rsidRPr="00517664">
        <w:rPr>
          <w:sz w:val="24"/>
          <w:szCs w:val="24"/>
        </w:rPr>
        <w:t>рог</w:t>
      </w:r>
      <w:r w:rsidRPr="00517664">
        <w:rPr>
          <w:spacing w:val="-2"/>
          <w:sz w:val="24"/>
          <w:szCs w:val="24"/>
        </w:rPr>
        <w:t>р</w:t>
      </w:r>
      <w:r w:rsidRPr="00517664">
        <w:rPr>
          <w:spacing w:val="-1"/>
          <w:sz w:val="24"/>
          <w:szCs w:val="24"/>
        </w:rPr>
        <w:t>амм</w:t>
      </w:r>
      <w:r w:rsidRPr="00517664">
        <w:rPr>
          <w:spacing w:val="1"/>
          <w:sz w:val="24"/>
          <w:szCs w:val="24"/>
        </w:rPr>
        <w:t>и</w:t>
      </w:r>
      <w:r w:rsidRPr="00517664">
        <w:rPr>
          <w:sz w:val="24"/>
          <w:szCs w:val="24"/>
        </w:rPr>
        <w:t>ров</w:t>
      </w:r>
      <w:r w:rsidRPr="00517664">
        <w:rPr>
          <w:spacing w:val="-1"/>
          <w:sz w:val="24"/>
          <w:szCs w:val="24"/>
        </w:rPr>
        <w:t>а</w:t>
      </w:r>
      <w:r w:rsidRPr="00517664">
        <w:rPr>
          <w:spacing w:val="1"/>
          <w:sz w:val="24"/>
          <w:szCs w:val="24"/>
        </w:rPr>
        <w:t>ть</w:t>
      </w:r>
      <w:r w:rsidRPr="00517664">
        <w:rPr>
          <w:sz w:val="24"/>
          <w:szCs w:val="24"/>
        </w:rPr>
        <w:t>:</w:t>
      </w:r>
    </w:p>
    <w:p w:rsidR="001B1230" w:rsidRPr="00517664" w:rsidRDefault="001B1230" w:rsidP="001B1230">
      <w:pPr>
        <w:ind w:left="1520" w:right="-20"/>
        <w:rPr>
          <w:sz w:val="24"/>
          <w:szCs w:val="24"/>
        </w:rPr>
      </w:pPr>
      <w:r w:rsidRPr="00517664">
        <w:rPr>
          <w:sz w:val="24"/>
          <w:szCs w:val="24"/>
        </w:rPr>
        <w:t>1 –</w:t>
      </w:r>
      <w:r w:rsidRPr="00517664">
        <w:rPr>
          <w:spacing w:val="2"/>
          <w:sz w:val="24"/>
          <w:szCs w:val="24"/>
        </w:rPr>
        <w:t xml:space="preserve"> </w:t>
      </w:r>
      <w:r>
        <w:rPr>
          <w:spacing w:val="-6"/>
          <w:sz w:val="24"/>
          <w:szCs w:val="24"/>
        </w:rPr>
        <w:t>I</w:t>
      </w:r>
      <w:r>
        <w:rPr>
          <w:spacing w:val="1"/>
          <w:sz w:val="24"/>
          <w:szCs w:val="24"/>
        </w:rPr>
        <w:t>P</w:t>
      </w:r>
      <w:r w:rsidRPr="00517664">
        <w:rPr>
          <w:spacing w:val="2"/>
          <w:sz w:val="24"/>
          <w:szCs w:val="24"/>
        </w:rPr>
        <w:t>-</w:t>
      </w:r>
      <w:r w:rsidRPr="00517664">
        <w:rPr>
          <w:spacing w:val="-1"/>
          <w:sz w:val="24"/>
          <w:szCs w:val="24"/>
        </w:rPr>
        <w:t>а</w:t>
      </w:r>
      <w:r w:rsidRPr="00517664">
        <w:rPr>
          <w:sz w:val="24"/>
          <w:szCs w:val="24"/>
        </w:rPr>
        <w:t>др</w:t>
      </w:r>
      <w:r w:rsidRPr="00517664">
        <w:rPr>
          <w:spacing w:val="-1"/>
          <w:sz w:val="24"/>
          <w:szCs w:val="24"/>
        </w:rPr>
        <w:t>е</w:t>
      </w:r>
      <w:r w:rsidRPr="00517664">
        <w:rPr>
          <w:sz w:val="24"/>
          <w:szCs w:val="24"/>
        </w:rPr>
        <w:t>с</w:t>
      </w:r>
      <w:r w:rsidRPr="00517664">
        <w:rPr>
          <w:spacing w:val="1"/>
          <w:sz w:val="24"/>
          <w:szCs w:val="24"/>
        </w:rPr>
        <w:t xml:space="preserve"> </w:t>
      </w:r>
      <w:r w:rsidRPr="00517664">
        <w:rPr>
          <w:spacing w:val="-1"/>
          <w:sz w:val="24"/>
          <w:szCs w:val="24"/>
        </w:rPr>
        <w:t>(</w:t>
      </w:r>
      <w:r w:rsidRPr="00517664">
        <w:rPr>
          <w:sz w:val="24"/>
          <w:szCs w:val="24"/>
        </w:rPr>
        <w:t>обя</w:t>
      </w:r>
      <w:r w:rsidRPr="00517664">
        <w:rPr>
          <w:spacing w:val="1"/>
          <w:sz w:val="24"/>
          <w:szCs w:val="24"/>
        </w:rPr>
        <w:t>з</w:t>
      </w:r>
      <w:r w:rsidRPr="00517664">
        <w:rPr>
          <w:spacing w:val="-1"/>
          <w:sz w:val="24"/>
          <w:szCs w:val="24"/>
        </w:rPr>
        <w:t>а</w:t>
      </w:r>
      <w:r w:rsidRPr="00517664">
        <w:rPr>
          <w:spacing w:val="1"/>
          <w:sz w:val="24"/>
          <w:szCs w:val="24"/>
        </w:rPr>
        <w:t>т</w:t>
      </w:r>
      <w:r w:rsidRPr="00517664">
        <w:rPr>
          <w:spacing w:val="-1"/>
          <w:sz w:val="24"/>
          <w:szCs w:val="24"/>
        </w:rPr>
        <w:t>е</w:t>
      </w:r>
      <w:r w:rsidRPr="00517664">
        <w:rPr>
          <w:sz w:val="24"/>
          <w:szCs w:val="24"/>
        </w:rPr>
        <w:t>л</w:t>
      </w:r>
      <w:r w:rsidRPr="00517664">
        <w:rPr>
          <w:spacing w:val="1"/>
          <w:sz w:val="24"/>
          <w:szCs w:val="24"/>
        </w:rPr>
        <w:t>ьн</w:t>
      </w:r>
      <w:r w:rsidRPr="00517664">
        <w:rPr>
          <w:sz w:val="24"/>
          <w:szCs w:val="24"/>
        </w:rPr>
        <w:t>ы</w:t>
      </w:r>
      <w:r w:rsidRPr="00517664">
        <w:rPr>
          <w:spacing w:val="1"/>
          <w:sz w:val="24"/>
          <w:szCs w:val="24"/>
        </w:rPr>
        <w:t>й</w:t>
      </w:r>
      <w:r w:rsidRPr="00517664">
        <w:rPr>
          <w:sz w:val="24"/>
          <w:szCs w:val="24"/>
        </w:rPr>
        <w:t xml:space="preserve">, </w:t>
      </w:r>
      <w:r w:rsidRPr="00517664">
        <w:rPr>
          <w:spacing w:val="-1"/>
          <w:sz w:val="24"/>
          <w:szCs w:val="24"/>
        </w:rPr>
        <w:t>ес</w:t>
      </w:r>
      <w:r w:rsidRPr="00517664">
        <w:rPr>
          <w:sz w:val="24"/>
          <w:szCs w:val="24"/>
        </w:rPr>
        <w:t>ли</w:t>
      </w:r>
      <w:r w:rsidRPr="00517664">
        <w:rPr>
          <w:spacing w:val="1"/>
          <w:sz w:val="24"/>
          <w:szCs w:val="24"/>
        </w:rPr>
        <w:t xml:space="preserve"> н</w:t>
      </w:r>
      <w:r w:rsidRPr="00517664">
        <w:rPr>
          <w:spacing w:val="-1"/>
          <w:sz w:val="24"/>
          <w:szCs w:val="24"/>
        </w:rPr>
        <w:t>е</w:t>
      </w:r>
      <w:r w:rsidRPr="00517664">
        <w:rPr>
          <w:sz w:val="24"/>
          <w:szCs w:val="24"/>
        </w:rPr>
        <w:t>т</w:t>
      </w:r>
      <w:r w:rsidRPr="00517664">
        <w:rPr>
          <w:spacing w:val="1"/>
          <w:sz w:val="24"/>
          <w:szCs w:val="24"/>
        </w:rPr>
        <w:t xml:space="preserve"> </w:t>
      </w:r>
      <w:r w:rsidRPr="00517664">
        <w:rPr>
          <w:sz w:val="24"/>
          <w:szCs w:val="24"/>
        </w:rPr>
        <w:t>"</w:t>
      </w:r>
      <w:r w:rsidRPr="00517664">
        <w:rPr>
          <w:spacing w:val="-2"/>
          <w:sz w:val="24"/>
          <w:szCs w:val="24"/>
        </w:rPr>
        <w:t xml:space="preserve"> </w:t>
      </w:r>
      <w:r w:rsidRPr="00517664">
        <w:rPr>
          <w:sz w:val="24"/>
          <w:szCs w:val="24"/>
        </w:rPr>
        <w:t>ИМЯ</w:t>
      </w:r>
      <w:r w:rsidRPr="00517664">
        <w:rPr>
          <w:spacing w:val="1"/>
          <w:sz w:val="24"/>
          <w:szCs w:val="24"/>
        </w:rPr>
        <w:t xml:space="preserve"> </w:t>
      </w:r>
      <w:r w:rsidRPr="00517664">
        <w:rPr>
          <w:spacing w:val="-2"/>
          <w:sz w:val="24"/>
          <w:szCs w:val="24"/>
        </w:rPr>
        <w:t>С</w:t>
      </w:r>
      <w:r w:rsidRPr="00517664">
        <w:rPr>
          <w:sz w:val="24"/>
          <w:szCs w:val="24"/>
        </w:rPr>
        <w:t>Е</w:t>
      </w:r>
      <w:r w:rsidRPr="00517664">
        <w:rPr>
          <w:spacing w:val="1"/>
          <w:sz w:val="24"/>
          <w:szCs w:val="24"/>
        </w:rPr>
        <w:t>Р</w:t>
      </w:r>
      <w:r w:rsidRPr="00517664">
        <w:rPr>
          <w:spacing w:val="-2"/>
          <w:sz w:val="24"/>
          <w:szCs w:val="24"/>
        </w:rPr>
        <w:t>В</w:t>
      </w:r>
      <w:r w:rsidRPr="00517664">
        <w:rPr>
          <w:sz w:val="24"/>
          <w:szCs w:val="24"/>
        </w:rPr>
        <w:t>Е</w:t>
      </w:r>
      <w:r w:rsidRPr="00517664">
        <w:rPr>
          <w:spacing w:val="1"/>
          <w:sz w:val="24"/>
          <w:szCs w:val="24"/>
        </w:rPr>
        <w:t>Р</w:t>
      </w:r>
      <w:r w:rsidRPr="00517664">
        <w:rPr>
          <w:sz w:val="24"/>
          <w:szCs w:val="24"/>
        </w:rPr>
        <w:t xml:space="preserve">А </w:t>
      </w:r>
      <w:r w:rsidRPr="00517664">
        <w:rPr>
          <w:spacing w:val="-2"/>
          <w:sz w:val="24"/>
          <w:szCs w:val="24"/>
        </w:rPr>
        <w:t>"</w:t>
      </w:r>
      <w:r w:rsidRPr="00517664">
        <w:rPr>
          <w:spacing w:val="-1"/>
          <w:sz w:val="24"/>
          <w:szCs w:val="24"/>
        </w:rPr>
        <w:t>)</w:t>
      </w:r>
      <w:r w:rsidRPr="00517664">
        <w:rPr>
          <w:sz w:val="24"/>
          <w:szCs w:val="24"/>
        </w:rPr>
        <w:t>;</w:t>
      </w:r>
    </w:p>
    <w:p w:rsidR="001B1230" w:rsidRPr="00517664" w:rsidRDefault="001B1230" w:rsidP="001B1230">
      <w:pPr>
        <w:ind w:left="1520" w:right="-20"/>
        <w:rPr>
          <w:sz w:val="24"/>
          <w:szCs w:val="24"/>
        </w:rPr>
      </w:pPr>
      <w:r w:rsidRPr="00517664">
        <w:rPr>
          <w:sz w:val="24"/>
          <w:szCs w:val="24"/>
        </w:rPr>
        <w:t>2 – ПО</w:t>
      </w:r>
      <w:r w:rsidRPr="00517664">
        <w:rPr>
          <w:spacing w:val="1"/>
          <w:sz w:val="24"/>
          <w:szCs w:val="24"/>
        </w:rPr>
        <w:t>Р</w:t>
      </w:r>
      <w:r w:rsidRPr="00517664">
        <w:rPr>
          <w:sz w:val="24"/>
          <w:szCs w:val="24"/>
        </w:rPr>
        <w:t xml:space="preserve">Т </w:t>
      </w:r>
      <w:r w:rsidRPr="00517664">
        <w:rPr>
          <w:spacing w:val="1"/>
          <w:sz w:val="24"/>
          <w:szCs w:val="24"/>
        </w:rPr>
        <w:t>С</w:t>
      </w:r>
      <w:r w:rsidRPr="00517664">
        <w:rPr>
          <w:sz w:val="24"/>
          <w:szCs w:val="24"/>
        </w:rPr>
        <w:t>Е</w:t>
      </w:r>
      <w:r w:rsidRPr="00517664">
        <w:rPr>
          <w:spacing w:val="1"/>
          <w:sz w:val="24"/>
          <w:szCs w:val="24"/>
        </w:rPr>
        <w:t>Р</w:t>
      </w:r>
      <w:r w:rsidRPr="00517664">
        <w:rPr>
          <w:spacing w:val="-2"/>
          <w:sz w:val="24"/>
          <w:szCs w:val="24"/>
        </w:rPr>
        <w:t>В</w:t>
      </w:r>
      <w:r w:rsidRPr="00517664">
        <w:rPr>
          <w:sz w:val="24"/>
          <w:szCs w:val="24"/>
        </w:rPr>
        <w:t>Е</w:t>
      </w:r>
      <w:r w:rsidRPr="00517664">
        <w:rPr>
          <w:spacing w:val="1"/>
          <w:sz w:val="24"/>
          <w:szCs w:val="24"/>
        </w:rPr>
        <w:t>Р</w:t>
      </w:r>
      <w:r w:rsidRPr="00517664">
        <w:rPr>
          <w:sz w:val="24"/>
          <w:szCs w:val="24"/>
        </w:rPr>
        <w:t xml:space="preserve">А </w:t>
      </w:r>
      <w:r w:rsidRPr="00517664">
        <w:rPr>
          <w:spacing w:val="-1"/>
          <w:sz w:val="24"/>
          <w:szCs w:val="24"/>
        </w:rPr>
        <w:t>(</w:t>
      </w:r>
      <w:r w:rsidRPr="00517664">
        <w:rPr>
          <w:spacing w:val="2"/>
          <w:sz w:val="24"/>
          <w:szCs w:val="24"/>
        </w:rPr>
        <w:t>о</w:t>
      </w:r>
      <w:r w:rsidRPr="00517664">
        <w:rPr>
          <w:sz w:val="24"/>
          <w:szCs w:val="24"/>
        </w:rPr>
        <w:t>бя</w:t>
      </w:r>
      <w:r w:rsidRPr="00517664">
        <w:rPr>
          <w:spacing w:val="1"/>
          <w:sz w:val="24"/>
          <w:szCs w:val="24"/>
        </w:rPr>
        <w:t>з</w:t>
      </w:r>
      <w:r w:rsidRPr="00517664">
        <w:rPr>
          <w:spacing w:val="-1"/>
          <w:sz w:val="24"/>
          <w:szCs w:val="24"/>
        </w:rPr>
        <w:t>а</w:t>
      </w:r>
      <w:r w:rsidRPr="00517664">
        <w:rPr>
          <w:spacing w:val="1"/>
          <w:sz w:val="24"/>
          <w:szCs w:val="24"/>
        </w:rPr>
        <w:t>т</w:t>
      </w:r>
      <w:r w:rsidRPr="00517664">
        <w:rPr>
          <w:spacing w:val="-1"/>
          <w:sz w:val="24"/>
          <w:szCs w:val="24"/>
        </w:rPr>
        <w:t>е</w:t>
      </w:r>
      <w:r w:rsidRPr="00517664">
        <w:rPr>
          <w:sz w:val="24"/>
          <w:szCs w:val="24"/>
        </w:rPr>
        <w:t>л</w:t>
      </w:r>
      <w:r w:rsidRPr="00517664">
        <w:rPr>
          <w:spacing w:val="1"/>
          <w:sz w:val="24"/>
          <w:szCs w:val="24"/>
        </w:rPr>
        <w:t>ьн</w:t>
      </w:r>
      <w:r w:rsidRPr="00517664">
        <w:rPr>
          <w:sz w:val="24"/>
          <w:szCs w:val="24"/>
        </w:rPr>
        <w:t>ы</w:t>
      </w:r>
      <w:r w:rsidRPr="00517664">
        <w:rPr>
          <w:spacing w:val="1"/>
          <w:sz w:val="24"/>
          <w:szCs w:val="24"/>
        </w:rPr>
        <w:t>й</w:t>
      </w:r>
      <w:r w:rsidRPr="00517664">
        <w:rPr>
          <w:spacing w:val="-1"/>
          <w:sz w:val="24"/>
          <w:szCs w:val="24"/>
        </w:rPr>
        <w:t>)</w:t>
      </w:r>
      <w:r w:rsidRPr="00517664">
        <w:rPr>
          <w:sz w:val="24"/>
          <w:szCs w:val="24"/>
        </w:rPr>
        <w:t>;</w:t>
      </w:r>
    </w:p>
    <w:p w:rsidR="001B1230" w:rsidRPr="00517664" w:rsidRDefault="001B1230" w:rsidP="001B1230">
      <w:pPr>
        <w:ind w:left="810" w:right="47" w:firstLine="710"/>
        <w:rPr>
          <w:sz w:val="24"/>
          <w:szCs w:val="24"/>
        </w:rPr>
      </w:pPr>
      <w:r w:rsidRPr="00517664">
        <w:rPr>
          <w:sz w:val="24"/>
          <w:szCs w:val="24"/>
        </w:rPr>
        <w:t>3</w:t>
      </w:r>
      <w:r w:rsidRPr="00517664">
        <w:rPr>
          <w:spacing w:val="19"/>
          <w:sz w:val="24"/>
          <w:szCs w:val="24"/>
        </w:rPr>
        <w:t xml:space="preserve"> </w:t>
      </w:r>
      <w:r w:rsidRPr="00517664">
        <w:rPr>
          <w:sz w:val="24"/>
          <w:szCs w:val="24"/>
        </w:rPr>
        <w:t>–</w:t>
      </w:r>
      <w:r w:rsidRPr="00517664">
        <w:rPr>
          <w:spacing w:val="19"/>
          <w:sz w:val="24"/>
          <w:szCs w:val="24"/>
        </w:rPr>
        <w:t xml:space="preserve"> </w:t>
      </w:r>
      <w:r w:rsidRPr="00517664">
        <w:rPr>
          <w:sz w:val="24"/>
          <w:szCs w:val="24"/>
        </w:rPr>
        <w:t>ИМЯ</w:t>
      </w:r>
      <w:r w:rsidRPr="00517664">
        <w:rPr>
          <w:spacing w:val="20"/>
          <w:sz w:val="24"/>
          <w:szCs w:val="24"/>
        </w:rPr>
        <w:t xml:space="preserve"> </w:t>
      </w:r>
      <w:r w:rsidRPr="00517664">
        <w:rPr>
          <w:spacing w:val="1"/>
          <w:sz w:val="24"/>
          <w:szCs w:val="24"/>
        </w:rPr>
        <w:t>С</w:t>
      </w:r>
      <w:r w:rsidRPr="00517664">
        <w:rPr>
          <w:sz w:val="24"/>
          <w:szCs w:val="24"/>
        </w:rPr>
        <w:t>Е</w:t>
      </w:r>
      <w:r w:rsidRPr="00517664">
        <w:rPr>
          <w:spacing w:val="1"/>
          <w:sz w:val="24"/>
          <w:szCs w:val="24"/>
        </w:rPr>
        <w:t>Р</w:t>
      </w:r>
      <w:r w:rsidRPr="00517664">
        <w:rPr>
          <w:spacing w:val="-2"/>
          <w:sz w:val="24"/>
          <w:szCs w:val="24"/>
        </w:rPr>
        <w:t>В</w:t>
      </w:r>
      <w:r w:rsidRPr="00517664">
        <w:rPr>
          <w:sz w:val="24"/>
          <w:szCs w:val="24"/>
        </w:rPr>
        <w:t>Е</w:t>
      </w:r>
      <w:r w:rsidRPr="00517664">
        <w:rPr>
          <w:spacing w:val="1"/>
          <w:sz w:val="24"/>
          <w:szCs w:val="24"/>
        </w:rPr>
        <w:t>Р</w:t>
      </w:r>
      <w:r w:rsidRPr="00517664">
        <w:rPr>
          <w:sz w:val="24"/>
          <w:szCs w:val="24"/>
        </w:rPr>
        <w:t>А</w:t>
      </w:r>
      <w:r w:rsidRPr="00517664">
        <w:rPr>
          <w:spacing w:val="21"/>
          <w:sz w:val="24"/>
          <w:szCs w:val="24"/>
        </w:rPr>
        <w:t xml:space="preserve"> </w:t>
      </w:r>
      <w:r w:rsidRPr="00517664">
        <w:rPr>
          <w:spacing w:val="-1"/>
          <w:sz w:val="24"/>
          <w:szCs w:val="24"/>
        </w:rPr>
        <w:t>(</w:t>
      </w:r>
      <w:r w:rsidRPr="00517664">
        <w:rPr>
          <w:spacing w:val="2"/>
          <w:sz w:val="24"/>
          <w:szCs w:val="24"/>
        </w:rPr>
        <w:t>о</w:t>
      </w:r>
      <w:r w:rsidRPr="00517664">
        <w:rPr>
          <w:sz w:val="24"/>
          <w:szCs w:val="24"/>
        </w:rPr>
        <w:t>бя</w:t>
      </w:r>
      <w:r w:rsidRPr="00517664">
        <w:rPr>
          <w:spacing w:val="1"/>
          <w:sz w:val="24"/>
          <w:szCs w:val="24"/>
        </w:rPr>
        <w:t>з</w:t>
      </w:r>
      <w:r w:rsidRPr="00517664">
        <w:rPr>
          <w:spacing w:val="-1"/>
          <w:sz w:val="24"/>
          <w:szCs w:val="24"/>
        </w:rPr>
        <w:t>а</w:t>
      </w:r>
      <w:r w:rsidRPr="00517664">
        <w:rPr>
          <w:spacing w:val="1"/>
          <w:sz w:val="24"/>
          <w:szCs w:val="24"/>
        </w:rPr>
        <w:t>т</w:t>
      </w:r>
      <w:r w:rsidRPr="00517664">
        <w:rPr>
          <w:spacing w:val="-1"/>
          <w:sz w:val="24"/>
          <w:szCs w:val="24"/>
        </w:rPr>
        <w:t>е</w:t>
      </w:r>
      <w:r w:rsidRPr="00517664">
        <w:rPr>
          <w:sz w:val="24"/>
          <w:szCs w:val="24"/>
        </w:rPr>
        <w:t>л</w:t>
      </w:r>
      <w:r w:rsidRPr="00517664">
        <w:rPr>
          <w:spacing w:val="1"/>
          <w:sz w:val="24"/>
          <w:szCs w:val="24"/>
        </w:rPr>
        <w:t>ьн</w:t>
      </w:r>
      <w:r w:rsidRPr="00517664">
        <w:rPr>
          <w:sz w:val="24"/>
          <w:szCs w:val="24"/>
        </w:rPr>
        <w:t>ы</w:t>
      </w:r>
      <w:r w:rsidRPr="00517664">
        <w:rPr>
          <w:spacing w:val="1"/>
          <w:sz w:val="24"/>
          <w:szCs w:val="24"/>
        </w:rPr>
        <w:t>й</w:t>
      </w:r>
      <w:r w:rsidRPr="00517664">
        <w:rPr>
          <w:sz w:val="24"/>
          <w:szCs w:val="24"/>
        </w:rPr>
        <w:t>,</w:t>
      </w:r>
      <w:r w:rsidRPr="00517664">
        <w:rPr>
          <w:spacing w:val="19"/>
          <w:sz w:val="24"/>
          <w:szCs w:val="24"/>
        </w:rPr>
        <w:t xml:space="preserve"> </w:t>
      </w:r>
      <w:r w:rsidRPr="00517664">
        <w:rPr>
          <w:spacing w:val="-1"/>
          <w:sz w:val="24"/>
          <w:szCs w:val="24"/>
        </w:rPr>
        <w:t>ес</w:t>
      </w:r>
      <w:r w:rsidRPr="00517664">
        <w:rPr>
          <w:sz w:val="24"/>
          <w:szCs w:val="24"/>
        </w:rPr>
        <w:t>ли</w:t>
      </w:r>
      <w:r w:rsidRPr="00517664">
        <w:rPr>
          <w:spacing w:val="20"/>
          <w:sz w:val="24"/>
          <w:szCs w:val="24"/>
        </w:rPr>
        <w:t xml:space="preserve"> </w:t>
      </w:r>
      <w:r w:rsidRPr="00517664">
        <w:rPr>
          <w:spacing w:val="1"/>
          <w:sz w:val="24"/>
          <w:szCs w:val="24"/>
        </w:rPr>
        <w:t>н</w:t>
      </w:r>
      <w:r w:rsidRPr="00517664">
        <w:rPr>
          <w:spacing w:val="-1"/>
          <w:sz w:val="24"/>
          <w:szCs w:val="24"/>
        </w:rPr>
        <w:t>е</w:t>
      </w:r>
      <w:r w:rsidRPr="00517664">
        <w:rPr>
          <w:sz w:val="24"/>
          <w:szCs w:val="24"/>
        </w:rPr>
        <w:t>т</w:t>
      </w:r>
      <w:r w:rsidRPr="00517664">
        <w:rPr>
          <w:spacing w:val="20"/>
          <w:sz w:val="24"/>
          <w:szCs w:val="24"/>
        </w:rPr>
        <w:t xml:space="preserve"> </w:t>
      </w:r>
      <w:r w:rsidRPr="00517664">
        <w:rPr>
          <w:sz w:val="24"/>
          <w:szCs w:val="24"/>
        </w:rPr>
        <w:t>"</w:t>
      </w:r>
      <w:r w:rsidRPr="00517664">
        <w:rPr>
          <w:spacing w:val="20"/>
          <w:sz w:val="24"/>
          <w:szCs w:val="24"/>
        </w:rPr>
        <w:t xml:space="preserve"> </w:t>
      </w:r>
      <w:r>
        <w:rPr>
          <w:spacing w:val="-3"/>
          <w:sz w:val="24"/>
          <w:szCs w:val="24"/>
        </w:rPr>
        <w:t>I</w:t>
      </w:r>
      <w:r>
        <w:rPr>
          <w:spacing w:val="1"/>
          <w:sz w:val="24"/>
          <w:szCs w:val="24"/>
        </w:rPr>
        <w:t>P</w:t>
      </w:r>
      <w:r w:rsidRPr="00517664">
        <w:rPr>
          <w:spacing w:val="2"/>
          <w:sz w:val="24"/>
          <w:szCs w:val="24"/>
        </w:rPr>
        <w:t>-</w:t>
      </w:r>
      <w:r w:rsidRPr="00517664">
        <w:rPr>
          <w:spacing w:val="-1"/>
          <w:sz w:val="24"/>
          <w:szCs w:val="24"/>
        </w:rPr>
        <w:t>а</w:t>
      </w:r>
      <w:r w:rsidRPr="00517664">
        <w:rPr>
          <w:sz w:val="24"/>
          <w:szCs w:val="24"/>
        </w:rPr>
        <w:t>др</w:t>
      </w:r>
      <w:r w:rsidRPr="00517664">
        <w:rPr>
          <w:spacing w:val="-1"/>
          <w:sz w:val="24"/>
          <w:szCs w:val="24"/>
        </w:rPr>
        <w:t>е</w:t>
      </w:r>
      <w:r w:rsidRPr="00517664">
        <w:rPr>
          <w:spacing w:val="1"/>
          <w:sz w:val="24"/>
          <w:szCs w:val="24"/>
        </w:rPr>
        <w:t>с</w:t>
      </w:r>
      <w:r w:rsidRPr="00517664">
        <w:rPr>
          <w:sz w:val="24"/>
          <w:szCs w:val="24"/>
        </w:rPr>
        <w:t>"</w:t>
      </w:r>
      <w:r w:rsidRPr="00517664">
        <w:rPr>
          <w:spacing w:val="-1"/>
          <w:sz w:val="24"/>
          <w:szCs w:val="24"/>
        </w:rPr>
        <w:t>)</w:t>
      </w:r>
      <w:r w:rsidRPr="00517664">
        <w:rPr>
          <w:sz w:val="24"/>
          <w:szCs w:val="24"/>
        </w:rPr>
        <w:t>,</w:t>
      </w:r>
      <w:r w:rsidRPr="00517664">
        <w:rPr>
          <w:spacing w:val="19"/>
          <w:sz w:val="24"/>
          <w:szCs w:val="24"/>
        </w:rPr>
        <w:t xml:space="preserve"> </w:t>
      </w:r>
      <w:r w:rsidRPr="00517664">
        <w:rPr>
          <w:spacing w:val="1"/>
          <w:sz w:val="24"/>
          <w:szCs w:val="24"/>
        </w:rPr>
        <w:t>п</w:t>
      </w:r>
      <w:r w:rsidRPr="00517664">
        <w:rPr>
          <w:sz w:val="24"/>
          <w:szCs w:val="24"/>
        </w:rPr>
        <w:t>о</w:t>
      </w:r>
      <w:r w:rsidRPr="00517664">
        <w:rPr>
          <w:spacing w:val="19"/>
          <w:sz w:val="24"/>
          <w:szCs w:val="24"/>
        </w:rPr>
        <w:t xml:space="preserve"> </w:t>
      </w:r>
      <w:r w:rsidRPr="00517664">
        <w:rPr>
          <w:spacing w:val="1"/>
          <w:sz w:val="24"/>
          <w:szCs w:val="24"/>
        </w:rPr>
        <w:t>и</w:t>
      </w:r>
      <w:r w:rsidRPr="00517664">
        <w:rPr>
          <w:spacing w:val="-1"/>
          <w:sz w:val="24"/>
          <w:szCs w:val="24"/>
        </w:rPr>
        <w:t>ме</w:t>
      </w:r>
      <w:r w:rsidRPr="00517664">
        <w:rPr>
          <w:spacing w:val="1"/>
          <w:sz w:val="24"/>
          <w:szCs w:val="24"/>
        </w:rPr>
        <w:t>н</w:t>
      </w:r>
      <w:r w:rsidRPr="00517664">
        <w:rPr>
          <w:sz w:val="24"/>
          <w:szCs w:val="24"/>
        </w:rPr>
        <w:t>и</w:t>
      </w:r>
      <w:r w:rsidRPr="00517664">
        <w:rPr>
          <w:spacing w:val="20"/>
          <w:sz w:val="24"/>
          <w:szCs w:val="24"/>
        </w:rPr>
        <w:t xml:space="preserve"> </w:t>
      </w:r>
      <w:r w:rsidRPr="00517664">
        <w:rPr>
          <w:spacing w:val="-1"/>
          <w:sz w:val="24"/>
          <w:szCs w:val="24"/>
        </w:rPr>
        <w:t>се</w:t>
      </w:r>
      <w:r w:rsidRPr="00517664">
        <w:rPr>
          <w:sz w:val="24"/>
          <w:szCs w:val="24"/>
        </w:rPr>
        <w:t>рв</w:t>
      </w:r>
      <w:r w:rsidRPr="00517664">
        <w:rPr>
          <w:spacing w:val="-1"/>
          <w:sz w:val="24"/>
          <w:szCs w:val="24"/>
        </w:rPr>
        <w:t>е</w:t>
      </w:r>
      <w:r w:rsidRPr="00517664">
        <w:rPr>
          <w:spacing w:val="2"/>
          <w:sz w:val="24"/>
          <w:szCs w:val="24"/>
        </w:rPr>
        <w:t>р</w:t>
      </w:r>
      <w:r w:rsidRPr="00517664">
        <w:rPr>
          <w:sz w:val="24"/>
          <w:szCs w:val="24"/>
        </w:rPr>
        <w:t xml:space="preserve">а </w:t>
      </w:r>
      <w:r w:rsidRPr="00517664">
        <w:rPr>
          <w:spacing w:val="-1"/>
          <w:sz w:val="24"/>
          <w:szCs w:val="24"/>
        </w:rPr>
        <w:t>а</w:t>
      </w:r>
      <w:r w:rsidRPr="00517664">
        <w:rPr>
          <w:sz w:val="24"/>
          <w:szCs w:val="24"/>
        </w:rPr>
        <w:t>в</w:t>
      </w:r>
      <w:r w:rsidRPr="00517664">
        <w:rPr>
          <w:spacing w:val="1"/>
          <w:sz w:val="24"/>
          <w:szCs w:val="24"/>
        </w:rPr>
        <w:t>т</w:t>
      </w:r>
      <w:r w:rsidRPr="00517664">
        <w:rPr>
          <w:sz w:val="24"/>
          <w:szCs w:val="24"/>
        </w:rPr>
        <w:t>о</w:t>
      </w:r>
      <w:r w:rsidRPr="00517664">
        <w:rPr>
          <w:spacing w:val="-1"/>
          <w:sz w:val="24"/>
          <w:szCs w:val="24"/>
        </w:rPr>
        <w:t>ма</w:t>
      </w:r>
      <w:r w:rsidRPr="00517664">
        <w:rPr>
          <w:spacing w:val="1"/>
          <w:sz w:val="24"/>
          <w:szCs w:val="24"/>
        </w:rPr>
        <w:t>ти</w:t>
      </w:r>
      <w:r w:rsidRPr="00517664">
        <w:rPr>
          <w:spacing w:val="-1"/>
          <w:sz w:val="24"/>
          <w:szCs w:val="24"/>
        </w:rPr>
        <w:t>чес</w:t>
      </w:r>
      <w:r w:rsidRPr="00517664">
        <w:rPr>
          <w:spacing w:val="1"/>
          <w:sz w:val="24"/>
          <w:szCs w:val="24"/>
        </w:rPr>
        <w:t>к</w:t>
      </w:r>
      <w:r w:rsidRPr="00517664">
        <w:rPr>
          <w:sz w:val="24"/>
          <w:szCs w:val="24"/>
        </w:rPr>
        <w:t>и</w:t>
      </w:r>
      <w:r w:rsidRPr="00517664">
        <w:rPr>
          <w:spacing w:val="1"/>
          <w:sz w:val="24"/>
          <w:szCs w:val="24"/>
        </w:rPr>
        <w:t xml:space="preserve"> </w:t>
      </w:r>
      <w:r w:rsidRPr="00517664">
        <w:rPr>
          <w:sz w:val="24"/>
          <w:szCs w:val="24"/>
        </w:rPr>
        <w:t>о</w:t>
      </w:r>
      <w:r w:rsidRPr="00517664">
        <w:rPr>
          <w:spacing w:val="1"/>
          <w:sz w:val="24"/>
          <w:szCs w:val="24"/>
        </w:rPr>
        <w:t>п</w:t>
      </w:r>
      <w:r w:rsidRPr="00517664">
        <w:rPr>
          <w:sz w:val="24"/>
          <w:szCs w:val="24"/>
        </w:rPr>
        <w:t>р</w:t>
      </w:r>
      <w:r w:rsidRPr="00517664">
        <w:rPr>
          <w:spacing w:val="-1"/>
          <w:sz w:val="24"/>
          <w:szCs w:val="24"/>
        </w:rPr>
        <w:t>е</w:t>
      </w:r>
      <w:r w:rsidRPr="00517664">
        <w:rPr>
          <w:sz w:val="24"/>
          <w:szCs w:val="24"/>
        </w:rPr>
        <w:t>д</w:t>
      </w:r>
      <w:r w:rsidRPr="00517664">
        <w:rPr>
          <w:spacing w:val="-1"/>
          <w:sz w:val="24"/>
          <w:szCs w:val="24"/>
        </w:rPr>
        <w:t>е</w:t>
      </w:r>
      <w:r w:rsidRPr="00517664">
        <w:rPr>
          <w:sz w:val="24"/>
          <w:szCs w:val="24"/>
        </w:rPr>
        <w:t>ля</w:t>
      </w:r>
      <w:r w:rsidRPr="00517664">
        <w:rPr>
          <w:spacing w:val="-1"/>
          <w:sz w:val="24"/>
          <w:szCs w:val="24"/>
        </w:rPr>
        <w:t>е</w:t>
      </w:r>
      <w:r w:rsidRPr="00517664">
        <w:rPr>
          <w:spacing w:val="1"/>
          <w:sz w:val="24"/>
          <w:szCs w:val="24"/>
        </w:rPr>
        <w:t>т</w:t>
      </w:r>
      <w:r w:rsidRPr="00517664">
        <w:rPr>
          <w:spacing w:val="-1"/>
          <w:sz w:val="24"/>
          <w:szCs w:val="24"/>
        </w:rPr>
        <w:t>с</w:t>
      </w:r>
      <w:r w:rsidRPr="00517664">
        <w:rPr>
          <w:sz w:val="24"/>
          <w:szCs w:val="24"/>
        </w:rPr>
        <w:t>я</w:t>
      </w:r>
      <w:r w:rsidRPr="00517664">
        <w:rPr>
          <w:spacing w:val="2"/>
          <w:sz w:val="24"/>
          <w:szCs w:val="24"/>
        </w:rPr>
        <w:t xml:space="preserve"> </w:t>
      </w:r>
      <w:r>
        <w:rPr>
          <w:spacing w:val="-6"/>
          <w:sz w:val="24"/>
          <w:szCs w:val="24"/>
        </w:rPr>
        <w:t>I</w:t>
      </w:r>
      <w:r>
        <w:rPr>
          <w:spacing w:val="3"/>
          <w:sz w:val="24"/>
          <w:szCs w:val="24"/>
        </w:rPr>
        <w:t>P</w:t>
      </w:r>
      <w:r w:rsidRPr="00517664">
        <w:rPr>
          <w:spacing w:val="-1"/>
          <w:sz w:val="24"/>
          <w:szCs w:val="24"/>
        </w:rPr>
        <w:t>-а</w:t>
      </w:r>
      <w:r w:rsidRPr="00517664">
        <w:rPr>
          <w:sz w:val="24"/>
          <w:szCs w:val="24"/>
        </w:rPr>
        <w:t>др</w:t>
      </w:r>
      <w:r w:rsidRPr="00517664">
        <w:rPr>
          <w:spacing w:val="1"/>
          <w:sz w:val="24"/>
          <w:szCs w:val="24"/>
        </w:rPr>
        <w:t>е</w:t>
      </w:r>
      <w:r w:rsidRPr="00517664">
        <w:rPr>
          <w:spacing w:val="-1"/>
          <w:sz w:val="24"/>
          <w:szCs w:val="24"/>
        </w:rPr>
        <w:t>с</w:t>
      </w:r>
      <w:r w:rsidRPr="00517664">
        <w:rPr>
          <w:sz w:val="24"/>
          <w:szCs w:val="24"/>
        </w:rPr>
        <w:t>;</w:t>
      </w:r>
    </w:p>
    <w:p w:rsidR="001B1230" w:rsidRPr="00517664" w:rsidRDefault="001B1230" w:rsidP="001B1230">
      <w:pPr>
        <w:ind w:left="1520" w:right="-20"/>
        <w:rPr>
          <w:sz w:val="24"/>
          <w:szCs w:val="24"/>
        </w:rPr>
      </w:pPr>
      <w:r w:rsidRPr="00517664">
        <w:rPr>
          <w:sz w:val="24"/>
          <w:szCs w:val="24"/>
        </w:rPr>
        <w:t>4</w:t>
      </w:r>
      <w:r w:rsidRPr="00517664">
        <w:rPr>
          <w:spacing w:val="46"/>
          <w:sz w:val="24"/>
          <w:szCs w:val="24"/>
        </w:rPr>
        <w:t xml:space="preserve"> </w:t>
      </w:r>
      <w:r w:rsidRPr="00517664">
        <w:rPr>
          <w:sz w:val="24"/>
          <w:szCs w:val="24"/>
        </w:rPr>
        <w:t>–</w:t>
      </w:r>
      <w:r w:rsidRPr="00517664">
        <w:rPr>
          <w:spacing w:val="46"/>
          <w:sz w:val="24"/>
          <w:szCs w:val="24"/>
        </w:rPr>
        <w:t xml:space="preserve"> </w:t>
      </w:r>
      <w:r>
        <w:rPr>
          <w:spacing w:val="3"/>
          <w:sz w:val="24"/>
          <w:szCs w:val="24"/>
        </w:rPr>
        <w:t>P</w:t>
      </w:r>
      <w:r>
        <w:rPr>
          <w:spacing w:val="-6"/>
          <w:sz w:val="24"/>
          <w:szCs w:val="24"/>
        </w:rPr>
        <w:t>I</w:t>
      </w:r>
      <w:r>
        <w:rPr>
          <w:sz w:val="24"/>
          <w:szCs w:val="24"/>
        </w:rPr>
        <w:t>N</w:t>
      </w:r>
      <w:r w:rsidRPr="00517664">
        <w:rPr>
          <w:sz w:val="24"/>
          <w:szCs w:val="24"/>
        </w:rPr>
        <w:t>–</w:t>
      </w:r>
      <w:r w:rsidRPr="00517664">
        <w:rPr>
          <w:spacing w:val="1"/>
          <w:sz w:val="24"/>
          <w:szCs w:val="24"/>
        </w:rPr>
        <w:t>К</w:t>
      </w:r>
      <w:r w:rsidRPr="00517664">
        <w:rPr>
          <w:sz w:val="24"/>
          <w:szCs w:val="24"/>
        </w:rPr>
        <w:t>ОД</w:t>
      </w:r>
      <w:r w:rsidRPr="00517664">
        <w:rPr>
          <w:spacing w:val="45"/>
          <w:sz w:val="24"/>
          <w:szCs w:val="24"/>
        </w:rPr>
        <w:t xml:space="preserve"> </w:t>
      </w:r>
      <w:r>
        <w:rPr>
          <w:spacing w:val="3"/>
          <w:sz w:val="24"/>
          <w:szCs w:val="24"/>
        </w:rPr>
        <w:t>S</w:t>
      </w:r>
      <w:r>
        <w:rPr>
          <w:spacing w:val="-3"/>
          <w:sz w:val="24"/>
          <w:szCs w:val="24"/>
        </w:rPr>
        <w:t>I</w:t>
      </w:r>
      <w:r>
        <w:rPr>
          <w:sz w:val="24"/>
          <w:szCs w:val="24"/>
        </w:rPr>
        <w:t>M</w:t>
      </w:r>
      <w:r w:rsidRPr="00517664">
        <w:rPr>
          <w:sz w:val="24"/>
          <w:szCs w:val="24"/>
        </w:rPr>
        <w:t>–</w:t>
      </w:r>
      <w:r w:rsidRPr="00517664">
        <w:rPr>
          <w:spacing w:val="1"/>
          <w:sz w:val="24"/>
          <w:szCs w:val="24"/>
        </w:rPr>
        <w:t>К</w:t>
      </w:r>
      <w:r w:rsidRPr="00517664">
        <w:rPr>
          <w:spacing w:val="2"/>
          <w:sz w:val="24"/>
          <w:szCs w:val="24"/>
        </w:rPr>
        <w:t>А</w:t>
      </w:r>
      <w:r w:rsidRPr="00517664">
        <w:rPr>
          <w:spacing w:val="1"/>
          <w:sz w:val="24"/>
          <w:szCs w:val="24"/>
        </w:rPr>
        <w:t>Р</w:t>
      </w:r>
      <w:r w:rsidRPr="00517664">
        <w:rPr>
          <w:sz w:val="24"/>
          <w:szCs w:val="24"/>
        </w:rPr>
        <w:t>ТЫ,</w:t>
      </w:r>
      <w:r w:rsidRPr="00517664">
        <w:rPr>
          <w:spacing w:val="46"/>
          <w:sz w:val="24"/>
          <w:szCs w:val="24"/>
        </w:rPr>
        <w:t xml:space="preserve"> </w:t>
      </w:r>
      <w:r w:rsidRPr="00517664">
        <w:rPr>
          <w:sz w:val="24"/>
          <w:szCs w:val="24"/>
        </w:rPr>
        <w:t>ввод</w:t>
      </w:r>
      <w:r w:rsidRPr="00517664">
        <w:rPr>
          <w:spacing w:val="1"/>
          <w:sz w:val="24"/>
          <w:szCs w:val="24"/>
        </w:rPr>
        <w:t>ит</w:t>
      </w:r>
      <w:r w:rsidRPr="00517664">
        <w:rPr>
          <w:spacing w:val="-1"/>
          <w:sz w:val="24"/>
          <w:szCs w:val="24"/>
        </w:rPr>
        <w:t>с</w:t>
      </w:r>
      <w:r w:rsidRPr="00517664">
        <w:rPr>
          <w:sz w:val="24"/>
          <w:szCs w:val="24"/>
        </w:rPr>
        <w:t>я</w:t>
      </w:r>
      <w:r w:rsidRPr="00517664">
        <w:rPr>
          <w:spacing w:val="46"/>
          <w:sz w:val="24"/>
          <w:szCs w:val="24"/>
        </w:rPr>
        <w:t xml:space="preserve"> </w:t>
      </w:r>
      <w:r w:rsidRPr="00517664">
        <w:rPr>
          <w:spacing w:val="1"/>
          <w:sz w:val="24"/>
          <w:szCs w:val="24"/>
        </w:rPr>
        <w:t>т</w:t>
      </w:r>
      <w:r w:rsidRPr="00517664">
        <w:rPr>
          <w:sz w:val="24"/>
          <w:szCs w:val="24"/>
        </w:rPr>
        <w:t>ол</w:t>
      </w:r>
      <w:r w:rsidRPr="00517664">
        <w:rPr>
          <w:spacing w:val="-1"/>
          <w:sz w:val="24"/>
          <w:szCs w:val="24"/>
        </w:rPr>
        <w:t>ь</w:t>
      </w:r>
      <w:r w:rsidRPr="00517664">
        <w:rPr>
          <w:spacing w:val="1"/>
          <w:sz w:val="24"/>
          <w:szCs w:val="24"/>
        </w:rPr>
        <w:t>к</w:t>
      </w:r>
      <w:r w:rsidRPr="00517664">
        <w:rPr>
          <w:sz w:val="24"/>
          <w:szCs w:val="24"/>
        </w:rPr>
        <w:t>о</w:t>
      </w:r>
      <w:r w:rsidRPr="00517664">
        <w:rPr>
          <w:spacing w:val="43"/>
          <w:sz w:val="24"/>
          <w:szCs w:val="24"/>
        </w:rPr>
        <w:t xml:space="preserve"> </w:t>
      </w:r>
      <w:r w:rsidRPr="00517664">
        <w:rPr>
          <w:sz w:val="24"/>
          <w:szCs w:val="24"/>
        </w:rPr>
        <w:t>для</w:t>
      </w:r>
      <w:r w:rsidRPr="00517664">
        <w:rPr>
          <w:spacing w:val="46"/>
          <w:sz w:val="24"/>
          <w:szCs w:val="24"/>
        </w:rPr>
        <w:t xml:space="preserve"> </w:t>
      </w:r>
      <w:r>
        <w:rPr>
          <w:sz w:val="24"/>
          <w:szCs w:val="24"/>
        </w:rPr>
        <w:t>G</w:t>
      </w:r>
      <w:r>
        <w:rPr>
          <w:spacing w:val="1"/>
          <w:sz w:val="24"/>
          <w:szCs w:val="24"/>
        </w:rPr>
        <w:t>PRS</w:t>
      </w:r>
      <w:r w:rsidRPr="00517664">
        <w:rPr>
          <w:sz w:val="24"/>
          <w:szCs w:val="24"/>
        </w:rPr>
        <w:t>,</w:t>
      </w:r>
      <w:r w:rsidRPr="00517664">
        <w:rPr>
          <w:spacing w:val="43"/>
          <w:sz w:val="24"/>
          <w:szCs w:val="24"/>
        </w:rPr>
        <w:t xml:space="preserve"> </w:t>
      </w:r>
      <w:r w:rsidRPr="00517664">
        <w:rPr>
          <w:sz w:val="24"/>
          <w:szCs w:val="24"/>
        </w:rPr>
        <w:t>для</w:t>
      </w:r>
      <w:r w:rsidRPr="00517664">
        <w:rPr>
          <w:spacing w:val="46"/>
          <w:sz w:val="24"/>
          <w:szCs w:val="24"/>
        </w:rPr>
        <w:t xml:space="preserve"> </w:t>
      </w:r>
      <w:r w:rsidRPr="00517664">
        <w:rPr>
          <w:spacing w:val="-1"/>
          <w:sz w:val="24"/>
          <w:szCs w:val="24"/>
        </w:rPr>
        <w:t>м</w:t>
      </w:r>
      <w:r w:rsidRPr="00517664">
        <w:rPr>
          <w:sz w:val="24"/>
          <w:szCs w:val="24"/>
        </w:rPr>
        <w:t>о</w:t>
      </w:r>
      <w:r w:rsidRPr="00517664">
        <w:rPr>
          <w:spacing w:val="3"/>
          <w:sz w:val="24"/>
          <w:szCs w:val="24"/>
        </w:rPr>
        <w:t>д</w:t>
      </w:r>
      <w:r w:rsidRPr="00517664">
        <w:rPr>
          <w:spacing w:val="-7"/>
          <w:sz w:val="24"/>
          <w:szCs w:val="24"/>
        </w:rPr>
        <w:t>у</w:t>
      </w:r>
      <w:r w:rsidRPr="00517664">
        <w:rPr>
          <w:spacing w:val="3"/>
          <w:sz w:val="24"/>
          <w:szCs w:val="24"/>
        </w:rPr>
        <w:t>л</w:t>
      </w:r>
      <w:r w:rsidRPr="00517664">
        <w:rPr>
          <w:sz w:val="24"/>
          <w:szCs w:val="24"/>
        </w:rPr>
        <w:t>я</w:t>
      </w:r>
      <w:r w:rsidRPr="00517664">
        <w:rPr>
          <w:spacing w:val="46"/>
          <w:sz w:val="24"/>
          <w:szCs w:val="24"/>
        </w:rPr>
        <w:t xml:space="preserve"> </w:t>
      </w:r>
      <w:r>
        <w:rPr>
          <w:spacing w:val="1"/>
          <w:sz w:val="24"/>
          <w:szCs w:val="24"/>
        </w:rPr>
        <w:t>W</w:t>
      </w:r>
      <w:r>
        <w:rPr>
          <w:sz w:val="24"/>
          <w:szCs w:val="24"/>
        </w:rPr>
        <w:t>i</w:t>
      </w:r>
      <w:r>
        <w:rPr>
          <w:spacing w:val="-1"/>
          <w:sz w:val="24"/>
          <w:szCs w:val="24"/>
        </w:rPr>
        <w:t>Fi</w:t>
      </w:r>
    </w:p>
    <w:p w:rsidR="001B1230" w:rsidRPr="00517664" w:rsidRDefault="001B1230" w:rsidP="001B1230">
      <w:pPr>
        <w:ind w:left="810" w:right="-20"/>
        <w:rPr>
          <w:sz w:val="24"/>
          <w:szCs w:val="24"/>
        </w:rPr>
      </w:pPr>
      <w:r w:rsidRPr="00517664">
        <w:rPr>
          <w:sz w:val="24"/>
          <w:szCs w:val="24"/>
        </w:rPr>
        <w:t>о</w:t>
      </w:r>
      <w:r w:rsidRPr="00517664">
        <w:rPr>
          <w:spacing w:val="-1"/>
          <w:sz w:val="24"/>
          <w:szCs w:val="24"/>
        </w:rPr>
        <w:t>с</w:t>
      </w:r>
      <w:r w:rsidRPr="00517664">
        <w:rPr>
          <w:spacing w:val="1"/>
          <w:sz w:val="24"/>
          <w:szCs w:val="24"/>
        </w:rPr>
        <w:t>т</w:t>
      </w:r>
      <w:r w:rsidRPr="00517664">
        <w:rPr>
          <w:spacing w:val="-1"/>
          <w:sz w:val="24"/>
          <w:szCs w:val="24"/>
        </w:rPr>
        <w:t>а</w:t>
      </w:r>
      <w:r w:rsidRPr="00517664">
        <w:rPr>
          <w:sz w:val="24"/>
          <w:szCs w:val="24"/>
        </w:rPr>
        <w:t>в</w:t>
      </w:r>
      <w:r w:rsidRPr="00517664">
        <w:rPr>
          <w:spacing w:val="1"/>
          <w:sz w:val="24"/>
          <w:szCs w:val="24"/>
        </w:rPr>
        <w:t>ит</w:t>
      </w:r>
      <w:r w:rsidRPr="00517664">
        <w:rPr>
          <w:sz w:val="24"/>
          <w:szCs w:val="24"/>
        </w:rPr>
        <w:t>ь</w:t>
      </w:r>
      <w:r w:rsidRPr="00517664">
        <w:rPr>
          <w:spacing w:val="1"/>
          <w:sz w:val="24"/>
          <w:szCs w:val="24"/>
        </w:rPr>
        <w:t xml:space="preserve"> </w:t>
      </w:r>
      <w:r w:rsidRPr="00517664">
        <w:rPr>
          <w:spacing w:val="4"/>
          <w:sz w:val="24"/>
          <w:szCs w:val="24"/>
        </w:rPr>
        <w:t>п</w:t>
      </w:r>
      <w:r w:rsidRPr="00517664">
        <w:rPr>
          <w:spacing w:val="-7"/>
          <w:sz w:val="24"/>
          <w:szCs w:val="24"/>
        </w:rPr>
        <w:t>у</w:t>
      </w:r>
      <w:r w:rsidRPr="00517664">
        <w:rPr>
          <w:spacing w:val="-1"/>
          <w:sz w:val="24"/>
          <w:szCs w:val="24"/>
        </w:rPr>
        <w:t>с</w:t>
      </w:r>
      <w:r w:rsidRPr="00517664">
        <w:rPr>
          <w:spacing w:val="1"/>
          <w:sz w:val="24"/>
          <w:szCs w:val="24"/>
        </w:rPr>
        <w:t>т</w:t>
      </w:r>
      <w:r w:rsidRPr="00517664">
        <w:rPr>
          <w:spacing w:val="2"/>
          <w:sz w:val="24"/>
          <w:szCs w:val="24"/>
        </w:rPr>
        <w:t>ы</w:t>
      </w:r>
      <w:r w:rsidRPr="00517664">
        <w:rPr>
          <w:spacing w:val="-1"/>
          <w:sz w:val="24"/>
          <w:szCs w:val="24"/>
        </w:rPr>
        <w:t>м</w:t>
      </w:r>
      <w:r w:rsidRPr="00517664">
        <w:rPr>
          <w:sz w:val="24"/>
          <w:szCs w:val="24"/>
        </w:rPr>
        <w:t>. Е</w:t>
      </w:r>
      <w:r w:rsidRPr="00517664">
        <w:rPr>
          <w:spacing w:val="-1"/>
          <w:sz w:val="24"/>
          <w:szCs w:val="24"/>
        </w:rPr>
        <w:t>с</w:t>
      </w:r>
      <w:r w:rsidRPr="00517664">
        <w:rPr>
          <w:sz w:val="24"/>
          <w:szCs w:val="24"/>
        </w:rPr>
        <w:t>ли</w:t>
      </w:r>
      <w:r w:rsidRPr="00517664">
        <w:rPr>
          <w:spacing w:val="4"/>
          <w:sz w:val="24"/>
          <w:szCs w:val="24"/>
        </w:rPr>
        <w:t xml:space="preserve"> </w:t>
      </w:r>
      <w:r>
        <w:rPr>
          <w:spacing w:val="3"/>
          <w:sz w:val="24"/>
          <w:szCs w:val="24"/>
        </w:rPr>
        <w:t>P</w:t>
      </w:r>
      <w:r>
        <w:rPr>
          <w:spacing w:val="-6"/>
          <w:sz w:val="24"/>
          <w:szCs w:val="24"/>
        </w:rPr>
        <w:t>I</w:t>
      </w:r>
      <w:r>
        <w:rPr>
          <w:sz w:val="24"/>
          <w:szCs w:val="24"/>
        </w:rPr>
        <w:t>N</w:t>
      </w:r>
      <w:r w:rsidRPr="00517664">
        <w:rPr>
          <w:sz w:val="24"/>
          <w:szCs w:val="24"/>
        </w:rPr>
        <w:t>–</w:t>
      </w:r>
      <w:r w:rsidRPr="00517664">
        <w:rPr>
          <w:spacing w:val="1"/>
          <w:sz w:val="24"/>
          <w:szCs w:val="24"/>
        </w:rPr>
        <w:t>к</w:t>
      </w:r>
      <w:r w:rsidRPr="00517664">
        <w:rPr>
          <w:sz w:val="24"/>
          <w:szCs w:val="24"/>
        </w:rPr>
        <w:t>од</w:t>
      </w:r>
      <w:r w:rsidRPr="00517664">
        <w:rPr>
          <w:spacing w:val="-1"/>
          <w:sz w:val="24"/>
          <w:szCs w:val="24"/>
        </w:rPr>
        <w:t>=</w:t>
      </w:r>
      <w:r w:rsidRPr="00517664">
        <w:rPr>
          <w:sz w:val="24"/>
          <w:szCs w:val="24"/>
        </w:rPr>
        <w:t>0000, о</w:t>
      </w:r>
      <w:r w:rsidRPr="00517664">
        <w:rPr>
          <w:spacing w:val="-1"/>
          <w:sz w:val="24"/>
          <w:szCs w:val="24"/>
        </w:rPr>
        <w:t>с</w:t>
      </w:r>
      <w:r w:rsidRPr="00517664">
        <w:rPr>
          <w:spacing w:val="3"/>
          <w:sz w:val="24"/>
          <w:szCs w:val="24"/>
        </w:rPr>
        <w:t>т</w:t>
      </w:r>
      <w:r w:rsidRPr="00517664">
        <w:rPr>
          <w:spacing w:val="-1"/>
          <w:sz w:val="24"/>
          <w:szCs w:val="24"/>
        </w:rPr>
        <w:t>а</w:t>
      </w:r>
      <w:r w:rsidRPr="00517664">
        <w:rPr>
          <w:sz w:val="24"/>
          <w:szCs w:val="24"/>
        </w:rPr>
        <w:t>в</w:t>
      </w:r>
      <w:r w:rsidRPr="00517664">
        <w:rPr>
          <w:spacing w:val="1"/>
          <w:sz w:val="24"/>
          <w:szCs w:val="24"/>
        </w:rPr>
        <w:t>ит</w:t>
      </w:r>
      <w:r w:rsidRPr="00517664">
        <w:rPr>
          <w:sz w:val="24"/>
          <w:szCs w:val="24"/>
        </w:rPr>
        <w:t>ь</w:t>
      </w:r>
      <w:r w:rsidRPr="00517664">
        <w:rPr>
          <w:spacing w:val="1"/>
          <w:sz w:val="24"/>
          <w:szCs w:val="24"/>
        </w:rPr>
        <w:t xml:space="preserve"> </w:t>
      </w:r>
      <w:r w:rsidRPr="00517664">
        <w:rPr>
          <w:spacing w:val="4"/>
          <w:sz w:val="24"/>
          <w:szCs w:val="24"/>
        </w:rPr>
        <w:t>п</w:t>
      </w:r>
      <w:r w:rsidRPr="00517664">
        <w:rPr>
          <w:spacing w:val="-5"/>
          <w:sz w:val="24"/>
          <w:szCs w:val="24"/>
        </w:rPr>
        <w:t>у</w:t>
      </w:r>
      <w:r w:rsidRPr="00517664">
        <w:rPr>
          <w:spacing w:val="-1"/>
          <w:sz w:val="24"/>
          <w:szCs w:val="24"/>
        </w:rPr>
        <w:t>с</w:t>
      </w:r>
      <w:r w:rsidRPr="00517664">
        <w:rPr>
          <w:spacing w:val="1"/>
          <w:sz w:val="24"/>
          <w:szCs w:val="24"/>
        </w:rPr>
        <w:t>т</w:t>
      </w:r>
      <w:r w:rsidRPr="00517664">
        <w:rPr>
          <w:sz w:val="24"/>
          <w:szCs w:val="24"/>
        </w:rPr>
        <w:t>ы</w:t>
      </w:r>
      <w:r w:rsidRPr="00517664">
        <w:rPr>
          <w:spacing w:val="-1"/>
          <w:sz w:val="24"/>
          <w:szCs w:val="24"/>
        </w:rPr>
        <w:t>м</w:t>
      </w:r>
      <w:r w:rsidRPr="00517664">
        <w:rPr>
          <w:sz w:val="24"/>
          <w:szCs w:val="24"/>
        </w:rPr>
        <w:t>;</w:t>
      </w:r>
    </w:p>
    <w:p w:rsidR="001B1230" w:rsidRPr="00517664" w:rsidRDefault="001B1230" w:rsidP="001B1230">
      <w:pPr>
        <w:ind w:left="1520" w:right="-20"/>
        <w:rPr>
          <w:sz w:val="24"/>
          <w:szCs w:val="24"/>
        </w:rPr>
      </w:pPr>
      <w:r w:rsidRPr="00517664">
        <w:rPr>
          <w:sz w:val="24"/>
          <w:szCs w:val="24"/>
        </w:rPr>
        <w:t xml:space="preserve">5 – </w:t>
      </w:r>
      <w:r>
        <w:rPr>
          <w:sz w:val="24"/>
          <w:szCs w:val="24"/>
        </w:rPr>
        <w:t>A</w:t>
      </w:r>
      <w:r>
        <w:rPr>
          <w:spacing w:val="1"/>
          <w:sz w:val="24"/>
          <w:szCs w:val="24"/>
        </w:rPr>
        <w:t>P</w:t>
      </w:r>
      <w:r>
        <w:rPr>
          <w:sz w:val="24"/>
          <w:szCs w:val="24"/>
        </w:rPr>
        <w:t>N</w:t>
      </w:r>
      <w:r w:rsidRPr="00517664">
        <w:rPr>
          <w:spacing w:val="-1"/>
          <w:sz w:val="24"/>
          <w:szCs w:val="24"/>
        </w:rPr>
        <w:t>(</w:t>
      </w:r>
      <w:r w:rsidRPr="00517664">
        <w:rPr>
          <w:spacing w:val="1"/>
          <w:sz w:val="24"/>
          <w:szCs w:val="24"/>
        </w:rPr>
        <w:t>и</w:t>
      </w:r>
      <w:r w:rsidRPr="00517664">
        <w:rPr>
          <w:spacing w:val="-1"/>
          <w:sz w:val="24"/>
          <w:szCs w:val="24"/>
        </w:rPr>
        <w:t>м</w:t>
      </w:r>
      <w:r w:rsidRPr="00517664">
        <w:rPr>
          <w:sz w:val="24"/>
          <w:szCs w:val="24"/>
        </w:rPr>
        <w:t xml:space="preserve">я </w:t>
      </w:r>
      <w:r w:rsidRPr="00517664">
        <w:rPr>
          <w:spacing w:val="1"/>
          <w:sz w:val="24"/>
          <w:szCs w:val="24"/>
        </w:rPr>
        <w:t>т</w:t>
      </w:r>
      <w:r w:rsidRPr="00517664">
        <w:rPr>
          <w:sz w:val="24"/>
          <w:szCs w:val="24"/>
        </w:rPr>
        <w:t>о</w:t>
      </w:r>
      <w:r w:rsidRPr="00517664">
        <w:rPr>
          <w:spacing w:val="-1"/>
          <w:sz w:val="24"/>
          <w:szCs w:val="24"/>
        </w:rPr>
        <w:t>ч</w:t>
      </w:r>
      <w:r w:rsidRPr="00517664">
        <w:rPr>
          <w:spacing w:val="1"/>
          <w:sz w:val="24"/>
          <w:szCs w:val="24"/>
        </w:rPr>
        <w:t>к</w:t>
      </w:r>
      <w:r w:rsidRPr="00517664">
        <w:rPr>
          <w:sz w:val="24"/>
          <w:szCs w:val="24"/>
        </w:rPr>
        <w:t>и</w:t>
      </w:r>
      <w:r w:rsidRPr="00517664">
        <w:rPr>
          <w:spacing w:val="1"/>
          <w:sz w:val="24"/>
          <w:szCs w:val="24"/>
        </w:rPr>
        <w:t xml:space="preserve"> </w:t>
      </w:r>
      <w:r w:rsidRPr="00517664">
        <w:rPr>
          <w:sz w:val="24"/>
          <w:szCs w:val="24"/>
        </w:rPr>
        <w:t>до</w:t>
      </w:r>
      <w:r w:rsidRPr="00517664">
        <w:rPr>
          <w:spacing w:val="-1"/>
          <w:sz w:val="24"/>
          <w:szCs w:val="24"/>
        </w:rPr>
        <w:t>с</w:t>
      </w:r>
      <w:r w:rsidRPr="00517664">
        <w:rPr>
          <w:spacing w:val="3"/>
          <w:sz w:val="24"/>
          <w:szCs w:val="24"/>
        </w:rPr>
        <w:t>т</w:t>
      </w:r>
      <w:r w:rsidRPr="00517664">
        <w:rPr>
          <w:spacing w:val="-7"/>
          <w:sz w:val="24"/>
          <w:szCs w:val="24"/>
        </w:rPr>
        <w:t>у</w:t>
      </w:r>
      <w:r w:rsidRPr="00517664">
        <w:rPr>
          <w:spacing w:val="4"/>
          <w:sz w:val="24"/>
          <w:szCs w:val="24"/>
        </w:rPr>
        <w:t>п</w:t>
      </w:r>
      <w:r w:rsidRPr="00517664">
        <w:rPr>
          <w:spacing w:val="-1"/>
          <w:sz w:val="24"/>
          <w:szCs w:val="24"/>
        </w:rPr>
        <w:t>а</w:t>
      </w:r>
      <w:r w:rsidRPr="00517664">
        <w:rPr>
          <w:sz w:val="24"/>
          <w:szCs w:val="24"/>
        </w:rPr>
        <w:t>)</w:t>
      </w:r>
      <w:r w:rsidRPr="00517664">
        <w:rPr>
          <w:spacing w:val="-1"/>
          <w:sz w:val="24"/>
          <w:szCs w:val="24"/>
        </w:rPr>
        <w:t xml:space="preserve"> </w:t>
      </w:r>
      <w:r>
        <w:rPr>
          <w:sz w:val="24"/>
          <w:szCs w:val="24"/>
        </w:rPr>
        <w:t>G</w:t>
      </w:r>
      <w:r>
        <w:rPr>
          <w:spacing w:val="1"/>
          <w:sz w:val="24"/>
          <w:szCs w:val="24"/>
        </w:rPr>
        <w:t>PR</w:t>
      </w:r>
      <w:r>
        <w:rPr>
          <w:sz w:val="24"/>
          <w:szCs w:val="24"/>
        </w:rPr>
        <w:t>S</w:t>
      </w:r>
      <w:r w:rsidRPr="00517664">
        <w:rPr>
          <w:spacing w:val="1"/>
          <w:sz w:val="24"/>
          <w:szCs w:val="24"/>
        </w:rPr>
        <w:t xml:space="preserve"> и</w:t>
      </w:r>
      <w:r w:rsidRPr="00517664">
        <w:rPr>
          <w:sz w:val="24"/>
          <w:szCs w:val="24"/>
        </w:rPr>
        <w:t>ли</w:t>
      </w:r>
      <w:r w:rsidRPr="00517664">
        <w:rPr>
          <w:spacing w:val="1"/>
          <w:sz w:val="24"/>
          <w:szCs w:val="24"/>
        </w:rPr>
        <w:t xml:space="preserve"> </w:t>
      </w:r>
      <w:r>
        <w:rPr>
          <w:spacing w:val="-1"/>
          <w:sz w:val="24"/>
          <w:szCs w:val="24"/>
        </w:rPr>
        <w:t>S</w:t>
      </w:r>
      <w:r>
        <w:rPr>
          <w:spacing w:val="3"/>
          <w:sz w:val="24"/>
          <w:szCs w:val="24"/>
        </w:rPr>
        <w:t>S</w:t>
      </w:r>
      <w:r>
        <w:rPr>
          <w:spacing w:val="-6"/>
          <w:sz w:val="24"/>
          <w:szCs w:val="24"/>
        </w:rPr>
        <w:t>I</w:t>
      </w:r>
      <w:r>
        <w:rPr>
          <w:sz w:val="24"/>
          <w:szCs w:val="24"/>
        </w:rPr>
        <w:t>D</w:t>
      </w:r>
      <w:r w:rsidRPr="00517664">
        <w:rPr>
          <w:spacing w:val="-1"/>
          <w:sz w:val="24"/>
          <w:szCs w:val="24"/>
        </w:rPr>
        <w:t>(</w:t>
      </w:r>
      <w:r w:rsidRPr="00517664">
        <w:rPr>
          <w:spacing w:val="4"/>
          <w:sz w:val="24"/>
          <w:szCs w:val="24"/>
        </w:rPr>
        <w:t>и</w:t>
      </w:r>
      <w:r w:rsidRPr="00517664">
        <w:rPr>
          <w:spacing w:val="-1"/>
          <w:sz w:val="24"/>
          <w:szCs w:val="24"/>
        </w:rPr>
        <w:t>м</w:t>
      </w:r>
      <w:r w:rsidRPr="00517664">
        <w:rPr>
          <w:sz w:val="24"/>
          <w:szCs w:val="24"/>
        </w:rPr>
        <w:t xml:space="preserve">я </w:t>
      </w:r>
      <w:r w:rsidRPr="00517664">
        <w:rPr>
          <w:spacing w:val="-1"/>
          <w:sz w:val="24"/>
          <w:szCs w:val="24"/>
        </w:rPr>
        <w:t>се</w:t>
      </w:r>
      <w:r w:rsidRPr="00517664">
        <w:rPr>
          <w:spacing w:val="1"/>
          <w:sz w:val="24"/>
          <w:szCs w:val="24"/>
        </w:rPr>
        <w:t>ти</w:t>
      </w:r>
      <w:r w:rsidRPr="00517664">
        <w:rPr>
          <w:sz w:val="24"/>
          <w:szCs w:val="24"/>
        </w:rPr>
        <w:t>)</w:t>
      </w:r>
      <w:r w:rsidRPr="00517664">
        <w:rPr>
          <w:spacing w:val="-1"/>
          <w:sz w:val="24"/>
          <w:szCs w:val="24"/>
        </w:rPr>
        <w:t xml:space="preserve"> </w:t>
      </w:r>
      <w:r>
        <w:rPr>
          <w:spacing w:val="1"/>
          <w:sz w:val="24"/>
          <w:szCs w:val="24"/>
        </w:rPr>
        <w:t>W</w:t>
      </w:r>
      <w:r>
        <w:rPr>
          <w:sz w:val="24"/>
          <w:szCs w:val="24"/>
        </w:rPr>
        <w:t>i</w:t>
      </w:r>
      <w:r>
        <w:rPr>
          <w:spacing w:val="-1"/>
          <w:sz w:val="24"/>
          <w:szCs w:val="24"/>
        </w:rPr>
        <w:t>F</w:t>
      </w:r>
      <w:r>
        <w:rPr>
          <w:sz w:val="24"/>
          <w:szCs w:val="24"/>
        </w:rPr>
        <w:t>i</w:t>
      </w:r>
      <w:r w:rsidRPr="00517664">
        <w:rPr>
          <w:sz w:val="24"/>
          <w:szCs w:val="24"/>
        </w:rPr>
        <w:t xml:space="preserve"> </w:t>
      </w:r>
      <w:r w:rsidRPr="00517664">
        <w:rPr>
          <w:spacing w:val="-1"/>
          <w:sz w:val="24"/>
          <w:szCs w:val="24"/>
        </w:rPr>
        <w:t>(</w:t>
      </w:r>
      <w:r w:rsidRPr="00517664">
        <w:rPr>
          <w:sz w:val="24"/>
          <w:szCs w:val="24"/>
        </w:rPr>
        <w:t>обя</w:t>
      </w:r>
      <w:r w:rsidRPr="00517664">
        <w:rPr>
          <w:spacing w:val="1"/>
          <w:sz w:val="24"/>
          <w:szCs w:val="24"/>
        </w:rPr>
        <w:t>з</w:t>
      </w:r>
      <w:r w:rsidRPr="00517664">
        <w:rPr>
          <w:spacing w:val="-1"/>
          <w:sz w:val="24"/>
          <w:szCs w:val="24"/>
        </w:rPr>
        <w:t>а</w:t>
      </w:r>
      <w:r w:rsidRPr="00517664">
        <w:rPr>
          <w:spacing w:val="1"/>
          <w:sz w:val="24"/>
          <w:szCs w:val="24"/>
        </w:rPr>
        <w:t>т</w:t>
      </w:r>
      <w:r w:rsidRPr="00517664">
        <w:rPr>
          <w:spacing w:val="-1"/>
          <w:sz w:val="24"/>
          <w:szCs w:val="24"/>
        </w:rPr>
        <w:t>е</w:t>
      </w:r>
      <w:r w:rsidRPr="00517664">
        <w:rPr>
          <w:sz w:val="24"/>
          <w:szCs w:val="24"/>
        </w:rPr>
        <w:t>л</w:t>
      </w:r>
      <w:r w:rsidRPr="00517664">
        <w:rPr>
          <w:spacing w:val="1"/>
          <w:sz w:val="24"/>
          <w:szCs w:val="24"/>
        </w:rPr>
        <w:t>ьн</w:t>
      </w:r>
      <w:r w:rsidRPr="00517664">
        <w:rPr>
          <w:sz w:val="24"/>
          <w:szCs w:val="24"/>
        </w:rPr>
        <w:t>ы</w:t>
      </w:r>
      <w:r w:rsidRPr="00517664">
        <w:rPr>
          <w:spacing w:val="1"/>
          <w:sz w:val="24"/>
          <w:szCs w:val="24"/>
        </w:rPr>
        <w:t>й</w:t>
      </w:r>
      <w:r w:rsidRPr="00517664">
        <w:rPr>
          <w:spacing w:val="-1"/>
          <w:sz w:val="24"/>
          <w:szCs w:val="24"/>
        </w:rPr>
        <w:t>)</w:t>
      </w:r>
      <w:r w:rsidRPr="00517664">
        <w:rPr>
          <w:sz w:val="24"/>
          <w:szCs w:val="24"/>
        </w:rPr>
        <w:t>;</w:t>
      </w:r>
    </w:p>
    <w:p w:rsidR="001B1230" w:rsidRPr="00517664" w:rsidRDefault="001B1230" w:rsidP="001B1230">
      <w:pPr>
        <w:ind w:left="1520" w:right="-20"/>
        <w:rPr>
          <w:sz w:val="24"/>
          <w:szCs w:val="24"/>
        </w:rPr>
      </w:pPr>
      <w:r w:rsidRPr="00517664">
        <w:rPr>
          <w:sz w:val="24"/>
          <w:szCs w:val="24"/>
        </w:rPr>
        <w:t>6 –</w:t>
      </w:r>
      <w:r w:rsidRPr="00517664">
        <w:rPr>
          <w:spacing w:val="2"/>
          <w:sz w:val="24"/>
          <w:szCs w:val="24"/>
        </w:rPr>
        <w:t xml:space="preserve"> </w:t>
      </w:r>
      <w:r>
        <w:rPr>
          <w:spacing w:val="-5"/>
          <w:sz w:val="24"/>
          <w:szCs w:val="24"/>
        </w:rPr>
        <w:t>L</w:t>
      </w:r>
      <w:r>
        <w:rPr>
          <w:spacing w:val="2"/>
          <w:sz w:val="24"/>
          <w:szCs w:val="24"/>
        </w:rPr>
        <w:t>OG</w:t>
      </w:r>
      <w:r>
        <w:rPr>
          <w:spacing w:val="-3"/>
          <w:sz w:val="24"/>
          <w:szCs w:val="24"/>
        </w:rPr>
        <w:t>I</w:t>
      </w:r>
      <w:r>
        <w:rPr>
          <w:sz w:val="24"/>
          <w:szCs w:val="24"/>
        </w:rPr>
        <w:t>N</w:t>
      </w:r>
      <w:r w:rsidRPr="00517664">
        <w:rPr>
          <w:sz w:val="24"/>
          <w:szCs w:val="24"/>
        </w:rPr>
        <w:t xml:space="preserve"> </w:t>
      </w:r>
      <w:r>
        <w:rPr>
          <w:sz w:val="24"/>
          <w:szCs w:val="24"/>
        </w:rPr>
        <w:t>G</w:t>
      </w:r>
      <w:r>
        <w:rPr>
          <w:spacing w:val="1"/>
          <w:sz w:val="24"/>
          <w:szCs w:val="24"/>
        </w:rPr>
        <w:t>PRS</w:t>
      </w:r>
      <w:r w:rsidRPr="00517664">
        <w:rPr>
          <w:sz w:val="24"/>
          <w:szCs w:val="24"/>
        </w:rPr>
        <w:t>;</w:t>
      </w:r>
    </w:p>
    <w:p w:rsidR="001B1230" w:rsidRPr="00517664" w:rsidRDefault="001B1230" w:rsidP="001B1230">
      <w:pPr>
        <w:ind w:left="1520" w:right="-20"/>
        <w:rPr>
          <w:sz w:val="24"/>
          <w:szCs w:val="24"/>
        </w:rPr>
      </w:pPr>
      <w:r w:rsidRPr="00517664">
        <w:rPr>
          <w:sz w:val="24"/>
          <w:szCs w:val="24"/>
        </w:rPr>
        <w:t>7 – ПА</w:t>
      </w:r>
      <w:r w:rsidRPr="00517664">
        <w:rPr>
          <w:spacing w:val="1"/>
          <w:sz w:val="24"/>
          <w:szCs w:val="24"/>
        </w:rPr>
        <w:t>Р</w:t>
      </w:r>
      <w:r w:rsidRPr="00517664">
        <w:rPr>
          <w:sz w:val="24"/>
          <w:szCs w:val="24"/>
        </w:rPr>
        <w:t>ОЛЬ</w:t>
      </w:r>
      <w:r w:rsidRPr="00517664">
        <w:rPr>
          <w:spacing w:val="-1"/>
          <w:sz w:val="24"/>
          <w:szCs w:val="24"/>
        </w:rPr>
        <w:t xml:space="preserve"> </w:t>
      </w:r>
      <w:r>
        <w:rPr>
          <w:sz w:val="24"/>
          <w:szCs w:val="24"/>
        </w:rPr>
        <w:t>G</w:t>
      </w:r>
      <w:r>
        <w:rPr>
          <w:spacing w:val="1"/>
          <w:sz w:val="24"/>
          <w:szCs w:val="24"/>
        </w:rPr>
        <w:t>PR</w:t>
      </w:r>
      <w:r>
        <w:rPr>
          <w:sz w:val="24"/>
          <w:szCs w:val="24"/>
        </w:rPr>
        <w:t>S</w:t>
      </w:r>
      <w:r w:rsidRPr="00517664">
        <w:rPr>
          <w:spacing w:val="1"/>
          <w:sz w:val="24"/>
          <w:szCs w:val="24"/>
        </w:rPr>
        <w:t xml:space="preserve"> и</w:t>
      </w:r>
      <w:r w:rsidRPr="00517664">
        <w:rPr>
          <w:sz w:val="24"/>
          <w:szCs w:val="24"/>
        </w:rPr>
        <w:t>ли</w:t>
      </w:r>
      <w:r w:rsidRPr="00517664">
        <w:rPr>
          <w:spacing w:val="-1"/>
          <w:sz w:val="24"/>
          <w:szCs w:val="24"/>
        </w:rPr>
        <w:t xml:space="preserve"> </w:t>
      </w:r>
      <w:r>
        <w:rPr>
          <w:spacing w:val="1"/>
          <w:sz w:val="24"/>
          <w:szCs w:val="24"/>
        </w:rPr>
        <w:t>W</w:t>
      </w:r>
      <w:r>
        <w:rPr>
          <w:sz w:val="24"/>
          <w:szCs w:val="24"/>
        </w:rPr>
        <w:t>i</w:t>
      </w:r>
      <w:r>
        <w:rPr>
          <w:spacing w:val="-1"/>
          <w:sz w:val="24"/>
          <w:szCs w:val="24"/>
        </w:rPr>
        <w:t>Fi</w:t>
      </w:r>
    </w:p>
    <w:p w:rsidR="001B1230" w:rsidRPr="00517664" w:rsidRDefault="001B1230" w:rsidP="001B1230">
      <w:pPr>
        <w:ind w:left="1520" w:right="-20"/>
        <w:rPr>
          <w:sz w:val="24"/>
          <w:szCs w:val="24"/>
        </w:rPr>
      </w:pPr>
      <w:r w:rsidRPr="00517664">
        <w:rPr>
          <w:sz w:val="24"/>
          <w:szCs w:val="24"/>
        </w:rPr>
        <w:t xml:space="preserve">0 – </w:t>
      </w:r>
      <w:r w:rsidRPr="00517664">
        <w:rPr>
          <w:spacing w:val="1"/>
          <w:sz w:val="24"/>
          <w:szCs w:val="24"/>
        </w:rPr>
        <w:t>п</w:t>
      </w:r>
      <w:r w:rsidRPr="00517664">
        <w:rPr>
          <w:spacing w:val="-1"/>
          <w:sz w:val="24"/>
          <w:szCs w:val="24"/>
        </w:rPr>
        <w:t>еча</w:t>
      </w:r>
      <w:r w:rsidRPr="00517664">
        <w:rPr>
          <w:spacing w:val="1"/>
          <w:sz w:val="24"/>
          <w:szCs w:val="24"/>
        </w:rPr>
        <w:t>т</w:t>
      </w:r>
      <w:r w:rsidRPr="00517664">
        <w:rPr>
          <w:sz w:val="24"/>
          <w:szCs w:val="24"/>
        </w:rPr>
        <w:t>ь</w:t>
      </w:r>
      <w:r w:rsidRPr="00517664">
        <w:rPr>
          <w:spacing w:val="1"/>
          <w:sz w:val="24"/>
          <w:szCs w:val="24"/>
        </w:rPr>
        <w:t xml:space="preserve"> </w:t>
      </w:r>
      <w:r w:rsidRPr="00517664">
        <w:rPr>
          <w:sz w:val="24"/>
          <w:szCs w:val="24"/>
        </w:rPr>
        <w:t>в</w:t>
      </w:r>
      <w:r w:rsidRPr="00517664">
        <w:rPr>
          <w:spacing w:val="-1"/>
          <w:sz w:val="24"/>
          <w:szCs w:val="24"/>
        </w:rPr>
        <w:t>се</w:t>
      </w:r>
      <w:r w:rsidRPr="00517664">
        <w:rPr>
          <w:sz w:val="24"/>
          <w:szCs w:val="24"/>
        </w:rPr>
        <w:t>х</w:t>
      </w:r>
      <w:r w:rsidRPr="00517664">
        <w:rPr>
          <w:spacing w:val="2"/>
          <w:sz w:val="24"/>
          <w:szCs w:val="24"/>
        </w:rPr>
        <w:t xml:space="preserve"> </w:t>
      </w:r>
      <w:r w:rsidRPr="00517664">
        <w:rPr>
          <w:spacing w:val="1"/>
          <w:sz w:val="24"/>
          <w:szCs w:val="24"/>
        </w:rPr>
        <w:t>п</w:t>
      </w:r>
      <w:r w:rsidRPr="00517664">
        <w:rPr>
          <w:spacing w:val="-1"/>
          <w:sz w:val="24"/>
          <w:szCs w:val="24"/>
        </w:rPr>
        <w:t>а</w:t>
      </w:r>
      <w:r w:rsidRPr="00517664">
        <w:rPr>
          <w:sz w:val="24"/>
          <w:szCs w:val="24"/>
        </w:rPr>
        <w:t>р</w:t>
      </w:r>
      <w:r w:rsidRPr="00517664">
        <w:rPr>
          <w:spacing w:val="-1"/>
          <w:sz w:val="24"/>
          <w:szCs w:val="24"/>
        </w:rPr>
        <w:t>аме</w:t>
      </w:r>
      <w:r w:rsidRPr="00517664">
        <w:rPr>
          <w:spacing w:val="3"/>
          <w:sz w:val="24"/>
          <w:szCs w:val="24"/>
        </w:rPr>
        <w:t>т</w:t>
      </w:r>
      <w:r w:rsidRPr="00517664">
        <w:rPr>
          <w:sz w:val="24"/>
          <w:szCs w:val="24"/>
        </w:rPr>
        <w:t xml:space="preserve">ров </w:t>
      </w:r>
      <w:r w:rsidRPr="00517664">
        <w:rPr>
          <w:spacing w:val="3"/>
          <w:sz w:val="24"/>
          <w:szCs w:val="24"/>
        </w:rPr>
        <w:t>ф</w:t>
      </w:r>
      <w:r w:rsidRPr="00517664">
        <w:rPr>
          <w:spacing w:val="-5"/>
          <w:sz w:val="24"/>
          <w:szCs w:val="24"/>
        </w:rPr>
        <w:t>у</w:t>
      </w:r>
      <w:r w:rsidRPr="00517664">
        <w:rPr>
          <w:spacing w:val="1"/>
          <w:sz w:val="24"/>
          <w:szCs w:val="24"/>
        </w:rPr>
        <w:t>нкци</w:t>
      </w:r>
      <w:r w:rsidRPr="00517664">
        <w:rPr>
          <w:sz w:val="24"/>
          <w:szCs w:val="24"/>
        </w:rPr>
        <w:t>о</w:t>
      </w:r>
      <w:r w:rsidRPr="00517664">
        <w:rPr>
          <w:spacing w:val="-1"/>
          <w:sz w:val="24"/>
          <w:szCs w:val="24"/>
        </w:rPr>
        <w:t>н</w:t>
      </w:r>
      <w:r w:rsidRPr="00517664">
        <w:rPr>
          <w:spacing w:val="1"/>
          <w:sz w:val="24"/>
          <w:szCs w:val="24"/>
        </w:rPr>
        <w:t>и</w:t>
      </w:r>
      <w:r w:rsidRPr="00517664">
        <w:rPr>
          <w:sz w:val="24"/>
          <w:szCs w:val="24"/>
        </w:rPr>
        <w:t>ров</w:t>
      </w:r>
      <w:r w:rsidRPr="00517664">
        <w:rPr>
          <w:spacing w:val="-1"/>
          <w:sz w:val="24"/>
          <w:szCs w:val="24"/>
        </w:rPr>
        <w:t>а</w:t>
      </w:r>
      <w:r w:rsidRPr="00517664">
        <w:rPr>
          <w:spacing w:val="1"/>
          <w:sz w:val="24"/>
          <w:szCs w:val="24"/>
        </w:rPr>
        <w:t>ни</w:t>
      </w:r>
      <w:r w:rsidRPr="00517664">
        <w:rPr>
          <w:sz w:val="24"/>
          <w:szCs w:val="24"/>
        </w:rPr>
        <w:t xml:space="preserve">я, </w:t>
      </w:r>
      <w:r w:rsidRPr="00517664">
        <w:rPr>
          <w:spacing w:val="-5"/>
          <w:sz w:val="24"/>
          <w:szCs w:val="24"/>
        </w:rPr>
        <w:t>у</w:t>
      </w:r>
      <w:r w:rsidRPr="00517664">
        <w:rPr>
          <w:spacing w:val="-1"/>
          <w:sz w:val="24"/>
          <w:szCs w:val="24"/>
        </w:rPr>
        <w:t>с</w:t>
      </w:r>
      <w:r w:rsidRPr="00517664">
        <w:rPr>
          <w:spacing w:val="1"/>
          <w:sz w:val="24"/>
          <w:szCs w:val="24"/>
        </w:rPr>
        <w:t>т</w:t>
      </w:r>
      <w:r w:rsidRPr="00517664">
        <w:rPr>
          <w:spacing w:val="-1"/>
          <w:sz w:val="24"/>
          <w:szCs w:val="24"/>
        </w:rPr>
        <w:t>а</w:t>
      </w:r>
      <w:r w:rsidRPr="00517664">
        <w:rPr>
          <w:spacing w:val="1"/>
          <w:sz w:val="24"/>
          <w:szCs w:val="24"/>
        </w:rPr>
        <w:t>н</w:t>
      </w:r>
      <w:r w:rsidRPr="00517664">
        <w:rPr>
          <w:sz w:val="24"/>
          <w:szCs w:val="24"/>
        </w:rPr>
        <w:t>ов</w:t>
      </w:r>
      <w:r w:rsidRPr="00517664">
        <w:rPr>
          <w:spacing w:val="3"/>
          <w:sz w:val="24"/>
          <w:szCs w:val="24"/>
        </w:rPr>
        <w:t>л</w:t>
      </w:r>
      <w:r w:rsidRPr="00517664">
        <w:rPr>
          <w:spacing w:val="-1"/>
          <w:sz w:val="24"/>
          <w:szCs w:val="24"/>
        </w:rPr>
        <w:t>е</w:t>
      </w:r>
      <w:r w:rsidRPr="00517664">
        <w:rPr>
          <w:spacing w:val="1"/>
          <w:sz w:val="24"/>
          <w:szCs w:val="24"/>
        </w:rPr>
        <w:t>нн</w:t>
      </w:r>
      <w:r w:rsidRPr="00517664">
        <w:rPr>
          <w:sz w:val="24"/>
          <w:szCs w:val="24"/>
        </w:rPr>
        <w:t>ых</w:t>
      </w:r>
      <w:r w:rsidRPr="00517664">
        <w:rPr>
          <w:spacing w:val="2"/>
          <w:sz w:val="24"/>
          <w:szCs w:val="24"/>
        </w:rPr>
        <w:t xml:space="preserve"> </w:t>
      </w:r>
      <w:r w:rsidRPr="00517664">
        <w:rPr>
          <w:sz w:val="24"/>
          <w:szCs w:val="24"/>
        </w:rPr>
        <w:t xml:space="preserve">в </w:t>
      </w:r>
      <w:r w:rsidRPr="00517664">
        <w:rPr>
          <w:spacing w:val="-1"/>
          <w:sz w:val="24"/>
          <w:szCs w:val="24"/>
        </w:rPr>
        <w:t>м</w:t>
      </w:r>
      <w:r w:rsidRPr="00517664">
        <w:rPr>
          <w:sz w:val="24"/>
          <w:szCs w:val="24"/>
        </w:rPr>
        <w:t>од</w:t>
      </w:r>
      <w:r w:rsidRPr="00517664">
        <w:rPr>
          <w:spacing w:val="-1"/>
          <w:sz w:val="24"/>
          <w:szCs w:val="24"/>
        </w:rPr>
        <w:t>еме.</w:t>
      </w:r>
    </w:p>
    <w:p w:rsidR="001B1230" w:rsidRPr="00517664" w:rsidRDefault="001B1230" w:rsidP="001B1230">
      <w:pPr>
        <w:ind w:left="810" w:right="-20"/>
        <w:rPr>
          <w:sz w:val="24"/>
          <w:szCs w:val="24"/>
        </w:rPr>
      </w:pPr>
      <w:r w:rsidRPr="00517664">
        <w:rPr>
          <w:sz w:val="24"/>
          <w:szCs w:val="24"/>
        </w:rPr>
        <w:t>2)</w:t>
      </w:r>
      <w:r w:rsidRPr="00517664">
        <w:rPr>
          <w:spacing w:val="-1"/>
          <w:sz w:val="24"/>
          <w:szCs w:val="24"/>
        </w:rPr>
        <w:t xml:space="preserve"> </w:t>
      </w:r>
      <w:r w:rsidRPr="00517664">
        <w:rPr>
          <w:spacing w:val="-2"/>
          <w:sz w:val="24"/>
          <w:szCs w:val="24"/>
        </w:rPr>
        <w:t>В</w:t>
      </w:r>
      <w:r w:rsidRPr="00517664">
        <w:rPr>
          <w:sz w:val="24"/>
          <w:szCs w:val="24"/>
        </w:rPr>
        <w:t xml:space="preserve">вод </w:t>
      </w:r>
      <w:r w:rsidRPr="00517664">
        <w:rPr>
          <w:spacing w:val="1"/>
          <w:sz w:val="24"/>
          <w:szCs w:val="24"/>
        </w:rPr>
        <w:t>н</w:t>
      </w:r>
      <w:r w:rsidRPr="00517664">
        <w:rPr>
          <w:sz w:val="24"/>
          <w:szCs w:val="24"/>
        </w:rPr>
        <w:t>о</w:t>
      </w:r>
      <w:r w:rsidRPr="00517664">
        <w:rPr>
          <w:spacing w:val="-1"/>
          <w:sz w:val="24"/>
          <w:szCs w:val="24"/>
        </w:rPr>
        <w:t>ме</w:t>
      </w:r>
      <w:r w:rsidRPr="00517664">
        <w:rPr>
          <w:spacing w:val="2"/>
          <w:sz w:val="24"/>
          <w:szCs w:val="24"/>
        </w:rPr>
        <w:t>р</w:t>
      </w:r>
      <w:r w:rsidRPr="00517664">
        <w:rPr>
          <w:sz w:val="24"/>
          <w:szCs w:val="24"/>
        </w:rPr>
        <w:t>а</w:t>
      </w:r>
      <w:r w:rsidRPr="00517664">
        <w:rPr>
          <w:spacing w:val="-1"/>
          <w:sz w:val="24"/>
          <w:szCs w:val="24"/>
        </w:rPr>
        <w:t xml:space="preserve"> </w:t>
      </w:r>
      <w:r w:rsidRPr="00517664">
        <w:rPr>
          <w:spacing w:val="1"/>
          <w:sz w:val="24"/>
          <w:szCs w:val="24"/>
        </w:rPr>
        <w:t>п</w:t>
      </w:r>
      <w:r w:rsidRPr="00517664">
        <w:rPr>
          <w:spacing w:val="-1"/>
          <w:sz w:val="24"/>
          <w:szCs w:val="24"/>
        </w:rPr>
        <w:t>а</w:t>
      </w:r>
      <w:r w:rsidRPr="00517664">
        <w:rPr>
          <w:sz w:val="24"/>
          <w:szCs w:val="24"/>
        </w:rPr>
        <w:t>р</w:t>
      </w:r>
      <w:r w:rsidRPr="00517664">
        <w:rPr>
          <w:spacing w:val="-1"/>
          <w:sz w:val="24"/>
          <w:szCs w:val="24"/>
        </w:rPr>
        <w:t>а</w:t>
      </w:r>
      <w:r w:rsidRPr="00517664">
        <w:rPr>
          <w:spacing w:val="2"/>
          <w:sz w:val="24"/>
          <w:szCs w:val="24"/>
        </w:rPr>
        <w:t>м</w:t>
      </w:r>
      <w:r w:rsidRPr="00517664">
        <w:rPr>
          <w:spacing w:val="-1"/>
          <w:sz w:val="24"/>
          <w:szCs w:val="24"/>
        </w:rPr>
        <w:t>е</w:t>
      </w:r>
      <w:r w:rsidRPr="00517664">
        <w:rPr>
          <w:spacing w:val="1"/>
          <w:sz w:val="24"/>
          <w:szCs w:val="24"/>
        </w:rPr>
        <w:t>т</w:t>
      </w:r>
      <w:r w:rsidRPr="00517664">
        <w:rPr>
          <w:sz w:val="24"/>
          <w:szCs w:val="24"/>
        </w:rPr>
        <w:t>ра</w:t>
      </w:r>
      <w:r w:rsidRPr="00517664">
        <w:rPr>
          <w:spacing w:val="-1"/>
          <w:sz w:val="24"/>
          <w:szCs w:val="24"/>
        </w:rPr>
        <w:t xml:space="preserve"> </w:t>
      </w:r>
      <w:r w:rsidRPr="00517664">
        <w:rPr>
          <w:spacing w:val="1"/>
          <w:sz w:val="24"/>
          <w:szCs w:val="24"/>
        </w:rPr>
        <w:t>з</w:t>
      </w:r>
      <w:r w:rsidRPr="00517664">
        <w:rPr>
          <w:spacing w:val="-1"/>
          <w:sz w:val="24"/>
          <w:szCs w:val="24"/>
        </w:rPr>
        <w:t>а</w:t>
      </w:r>
      <w:r w:rsidRPr="00517664">
        <w:rPr>
          <w:sz w:val="24"/>
          <w:szCs w:val="24"/>
        </w:rPr>
        <w:t>в</w:t>
      </w:r>
      <w:r w:rsidRPr="00517664">
        <w:rPr>
          <w:spacing w:val="-1"/>
          <w:sz w:val="24"/>
          <w:szCs w:val="24"/>
        </w:rPr>
        <w:t>е</w:t>
      </w:r>
      <w:r w:rsidRPr="00517664">
        <w:rPr>
          <w:sz w:val="24"/>
          <w:szCs w:val="24"/>
        </w:rPr>
        <w:t>рш</w:t>
      </w:r>
      <w:r w:rsidRPr="00517664">
        <w:rPr>
          <w:spacing w:val="1"/>
          <w:sz w:val="24"/>
          <w:szCs w:val="24"/>
        </w:rPr>
        <w:t>ит</w:t>
      </w:r>
      <w:r w:rsidRPr="00517664">
        <w:rPr>
          <w:sz w:val="24"/>
          <w:szCs w:val="24"/>
        </w:rPr>
        <w:t>ь</w:t>
      </w:r>
      <w:r w:rsidRPr="00517664">
        <w:rPr>
          <w:spacing w:val="1"/>
          <w:sz w:val="24"/>
          <w:szCs w:val="24"/>
        </w:rPr>
        <w:t xml:space="preserve"> к</w:t>
      </w:r>
      <w:r w:rsidRPr="00517664">
        <w:rPr>
          <w:sz w:val="24"/>
          <w:szCs w:val="24"/>
        </w:rPr>
        <w:t>л</w:t>
      </w:r>
      <w:r w:rsidRPr="00517664">
        <w:rPr>
          <w:spacing w:val="-1"/>
          <w:sz w:val="24"/>
          <w:szCs w:val="24"/>
        </w:rPr>
        <w:t>а</w:t>
      </w:r>
      <w:r w:rsidRPr="00517664">
        <w:rPr>
          <w:sz w:val="24"/>
          <w:szCs w:val="24"/>
        </w:rPr>
        <w:t>в</w:t>
      </w:r>
      <w:r w:rsidRPr="00517664">
        <w:rPr>
          <w:spacing w:val="1"/>
          <w:sz w:val="24"/>
          <w:szCs w:val="24"/>
        </w:rPr>
        <w:t>и</w:t>
      </w:r>
      <w:r w:rsidRPr="00517664">
        <w:rPr>
          <w:sz w:val="24"/>
          <w:szCs w:val="24"/>
        </w:rPr>
        <w:t>ш</w:t>
      </w:r>
      <w:r w:rsidRPr="00517664">
        <w:rPr>
          <w:spacing w:val="-1"/>
          <w:sz w:val="24"/>
          <w:szCs w:val="24"/>
        </w:rPr>
        <w:t>е</w:t>
      </w:r>
      <w:r w:rsidRPr="00517664">
        <w:rPr>
          <w:sz w:val="24"/>
          <w:szCs w:val="24"/>
        </w:rPr>
        <w:t>й</w:t>
      </w:r>
      <w:r w:rsidRPr="00517664">
        <w:rPr>
          <w:spacing w:val="-1"/>
          <w:sz w:val="24"/>
          <w:szCs w:val="24"/>
        </w:rPr>
        <w:t xml:space="preserve"> </w:t>
      </w:r>
      <w:r w:rsidRPr="00517664">
        <w:rPr>
          <w:spacing w:val="-2"/>
          <w:sz w:val="24"/>
          <w:szCs w:val="24"/>
        </w:rPr>
        <w:t>"</w:t>
      </w:r>
      <w:r w:rsidRPr="00517664">
        <w:rPr>
          <w:spacing w:val="2"/>
          <w:sz w:val="24"/>
          <w:szCs w:val="24"/>
        </w:rPr>
        <w:t>#</w:t>
      </w:r>
      <w:r w:rsidRPr="00517664">
        <w:rPr>
          <w:spacing w:val="-2"/>
          <w:sz w:val="24"/>
          <w:szCs w:val="24"/>
        </w:rPr>
        <w:t>"</w:t>
      </w:r>
      <w:r w:rsidRPr="00517664">
        <w:rPr>
          <w:sz w:val="24"/>
          <w:szCs w:val="24"/>
        </w:rPr>
        <w:t>.</w:t>
      </w:r>
    </w:p>
    <w:p w:rsidR="001B1230" w:rsidRPr="00517664" w:rsidRDefault="001B1230" w:rsidP="001B1230">
      <w:pPr>
        <w:ind w:left="810" w:right="-20"/>
        <w:rPr>
          <w:sz w:val="24"/>
          <w:szCs w:val="24"/>
        </w:rPr>
      </w:pPr>
      <w:r w:rsidRPr="00517664">
        <w:rPr>
          <w:sz w:val="24"/>
          <w:szCs w:val="24"/>
        </w:rPr>
        <w:t>3)</w:t>
      </w:r>
      <w:r w:rsidRPr="00517664">
        <w:rPr>
          <w:spacing w:val="-1"/>
          <w:sz w:val="24"/>
          <w:szCs w:val="24"/>
        </w:rPr>
        <w:t xml:space="preserve"> </w:t>
      </w:r>
      <w:r w:rsidRPr="00517664">
        <w:rPr>
          <w:spacing w:val="-2"/>
          <w:sz w:val="24"/>
          <w:szCs w:val="24"/>
        </w:rPr>
        <w:t>В</w:t>
      </w:r>
      <w:r w:rsidRPr="00517664">
        <w:rPr>
          <w:spacing w:val="2"/>
          <w:sz w:val="24"/>
          <w:szCs w:val="24"/>
        </w:rPr>
        <w:t>в</w:t>
      </w:r>
      <w:r w:rsidRPr="00517664">
        <w:rPr>
          <w:spacing w:val="-1"/>
          <w:sz w:val="24"/>
          <w:szCs w:val="24"/>
        </w:rPr>
        <w:t>ес</w:t>
      </w:r>
      <w:r w:rsidRPr="00517664">
        <w:rPr>
          <w:spacing w:val="1"/>
          <w:sz w:val="24"/>
          <w:szCs w:val="24"/>
        </w:rPr>
        <w:t>т</w:t>
      </w:r>
      <w:r w:rsidRPr="00517664">
        <w:rPr>
          <w:sz w:val="24"/>
          <w:szCs w:val="24"/>
        </w:rPr>
        <w:t>и</w:t>
      </w:r>
      <w:r w:rsidRPr="00517664">
        <w:rPr>
          <w:spacing w:val="1"/>
          <w:sz w:val="24"/>
          <w:szCs w:val="24"/>
        </w:rPr>
        <w:t xml:space="preserve"> п</w:t>
      </w:r>
      <w:r w:rsidRPr="00517664">
        <w:rPr>
          <w:spacing w:val="-1"/>
          <w:sz w:val="24"/>
          <w:szCs w:val="24"/>
        </w:rPr>
        <w:t>а</w:t>
      </w:r>
      <w:r w:rsidRPr="00517664">
        <w:rPr>
          <w:sz w:val="24"/>
          <w:szCs w:val="24"/>
        </w:rPr>
        <w:t>р</w:t>
      </w:r>
      <w:r w:rsidRPr="00517664">
        <w:rPr>
          <w:spacing w:val="-1"/>
          <w:sz w:val="24"/>
          <w:szCs w:val="24"/>
        </w:rPr>
        <w:t>аме</w:t>
      </w:r>
      <w:r w:rsidRPr="00517664">
        <w:rPr>
          <w:spacing w:val="1"/>
          <w:sz w:val="24"/>
          <w:szCs w:val="24"/>
        </w:rPr>
        <w:t>т</w:t>
      </w:r>
      <w:r w:rsidRPr="00517664">
        <w:rPr>
          <w:sz w:val="24"/>
          <w:szCs w:val="24"/>
        </w:rPr>
        <w:t xml:space="preserve">р, </w:t>
      </w:r>
      <w:r w:rsidRPr="00517664">
        <w:rPr>
          <w:spacing w:val="1"/>
          <w:sz w:val="24"/>
          <w:szCs w:val="24"/>
        </w:rPr>
        <w:t>п</w:t>
      </w:r>
      <w:r w:rsidRPr="00517664">
        <w:rPr>
          <w:sz w:val="24"/>
          <w:szCs w:val="24"/>
        </w:rPr>
        <w:t>ол</w:t>
      </w:r>
      <w:r w:rsidRPr="00517664">
        <w:rPr>
          <w:spacing w:val="1"/>
          <w:sz w:val="24"/>
          <w:szCs w:val="24"/>
        </w:rPr>
        <w:t>ь</w:t>
      </w:r>
      <w:r w:rsidRPr="00517664">
        <w:rPr>
          <w:spacing w:val="4"/>
          <w:sz w:val="24"/>
          <w:szCs w:val="24"/>
        </w:rPr>
        <w:t>з</w:t>
      </w:r>
      <w:r w:rsidRPr="00517664">
        <w:rPr>
          <w:spacing w:val="-7"/>
          <w:sz w:val="24"/>
          <w:szCs w:val="24"/>
        </w:rPr>
        <w:t>у</w:t>
      </w:r>
      <w:r w:rsidRPr="00517664">
        <w:rPr>
          <w:sz w:val="24"/>
          <w:szCs w:val="24"/>
        </w:rPr>
        <w:t>я</w:t>
      </w:r>
      <w:r w:rsidRPr="00517664">
        <w:rPr>
          <w:spacing w:val="-1"/>
          <w:sz w:val="24"/>
          <w:szCs w:val="24"/>
        </w:rPr>
        <w:t>с</w:t>
      </w:r>
      <w:r w:rsidRPr="00517664">
        <w:rPr>
          <w:sz w:val="24"/>
          <w:szCs w:val="24"/>
        </w:rPr>
        <w:t>ь</w:t>
      </w:r>
      <w:r w:rsidRPr="00517664">
        <w:rPr>
          <w:spacing w:val="1"/>
          <w:sz w:val="24"/>
          <w:szCs w:val="24"/>
        </w:rPr>
        <w:t xml:space="preserve"> </w:t>
      </w:r>
      <w:r w:rsidRPr="00517664">
        <w:rPr>
          <w:spacing w:val="2"/>
          <w:sz w:val="24"/>
          <w:szCs w:val="24"/>
        </w:rPr>
        <w:t>Т</w:t>
      </w:r>
      <w:r w:rsidRPr="00517664">
        <w:rPr>
          <w:spacing w:val="-1"/>
          <w:sz w:val="24"/>
          <w:szCs w:val="24"/>
        </w:rPr>
        <w:t>а</w:t>
      </w:r>
      <w:r w:rsidRPr="00517664">
        <w:rPr>
          <w:sz w:val="24"/>
          <w:szCs w:val="24"/>
        </w:rPr>
        <w:t>бл</w:t>
      </w:r>
      <w:r w:rsidRPr="00517664">
        <w:rPr>
          <w:spacing w:val="1"/>
          <w:sz w:val="24"/>
          <w:szCs w:val="24"/>
        </w:rPr>
        <w:t>иц</w:t>
      </w:r>
      <w:r w:rsidRPr="00517664">
        <w:rPr>
          <w:spacing w:val="-1"/>
          <w:sz w:val="24"/>
          <w:szCs w:val="24"/>
        </w:rPr>
        <w:t>е</w:t>
      </w:r>
      <w:r w:rsidRPr="00517664">
        <w:rPr>
          <w:sz w:val="24"/>
          <w:szCs w:val="24"/>
        </w:rPr>
        <w:t>й</w:t>
      </w:r>
      <w:r w:rsidRPr="00517664">
        <w:rPr>
          <w:spacing w:val="1"/>
          <w:sz w:val="24"/>
          <w:szCs w:val="24"/>
        </w:rPr>
        <w:t xml:space="preserve"> </w:t>
      </w:r>
      <w:r w:rsidRPr="00517664">
        <w:rPr>
          <w:sz w:val="24"/>
          <w:szCs w:val="24"/>
        </w:rPr>
        <w:t xml:space="preserve">3, ввод </w:t>
      </w:r>
      <w:r w:rsidRPr="00517664">
        <w:rPr>
          <w:spacing w:val="1"/>
          <w:sz w:val="24"/>
          <w:szCs w:val="24"/>
        </w:rPr>
        <w:t>з</w:t>
      </w:r>
      <w:r w:rsidRPr="00517664">
        <w:rPr>
          <w:spacing w:val="-1"/>
          <w:sz w:val="24"/>
          <w:szCs w:val="24"/>
        </w:rPr>
        <w:t>а</w:t>
      </w:r>
      <w:r w:rsidRPr="00517664">
        <w:rPr>
          <w:sz w:val="24"/>
          <w:szCs w:val="24"/>
        </w:rPr>
        <w:t>в</w:t>
      </w:r>
      <w:r w:rsidRPr="00517664">
        <w:rPr>
          <w:spacing w:val="-1"/>
          <w:sz w:val="24"/>
          <w:szCs w:val="24"/>
        </w:rPr>
        <w:t>е</w:t>
      </w:r>
      <w:r w:rsidRPr="00517664">
        <w:rPr>
          <w:sz w:val="24"/>
          <w:szCs w:val="24"/>
        </w:rPr>
        <w:t>рш</w:t>
      </w:r>
      <w:r w:rsidRPr="00517664">
        <w:rPr>
          <w:spacing w:val="1"/>
          <w:sz w:val="24"/>
          <w:szCs w:val="24"/>
        </w:rPr>
        <w:t>ит</w:t>
      </w:r>
      <w:r w:rsidRPr="00517664">
        <w:rPr>
          <w:sz w:val="24"/>
          <w:szCs w:val="24"/>
        </w:rPr>
        <w:t>ь</w:t>
      </w:r>
      <w:r w:rsidRPr="00517664">
        <w:rPr>
          <w:spacing w:val="1"/>
          <w:sz w:val="24"/>
          <w:szCs w:val="24"/>
        </w:rPr>
        <w:t xml:space="preserve"> к</w:t>
      </w:r>
      <w:r w:rsidRPr="00517664">
        <w:rPr>
          <w:sz w:val="24"/>
          <w:szCs w:val="24"/>
        </w:rPr>
        <w:t>л</w:t>
      </w:r>
      <w:r w:rsidRPr="00517664">
        <w:rPr>
          <w:spacing w:val="-1"/>
          <w:sz w:val="24"/>
          <w:szCs w:val="24"/>
        </w:rPr>
        <w:t>а</w:t>
      </w:r>
      <w:r w:rsidRPr="00517664">
        <w:rPr>
          <w:sz w:val="24"/>
          <w:szCs w:val="24"/>
        </w:rPr>
        <w:t>в</w:t>
      </w:r>
      <w:r w:rsidRPr="00517664">
        <w:rPr>
          <w:spacing w:val="1"/>
          <w:sz w:val="24"/>
          <w:szCs w:val="24"/>
        </w:rPr>
        <w:t>и</w:t>
      </w:r>
      <w:r w:rsidRPr="00517664">
        <w:rPr>
          <w:sz w:val="24"/>
          <w:szCs w:val="24"/>
        </w:rPr>
        <w:t>ш</w:t>
      </w:r>
      <w:r w:rsidRPr="00517664">
        <w:rPr>
          <w:spacing w:val="-1"/>
          <w:sz w:val="24"/>
          <w:szCs w:val="24"/>
        </w:rPr>
        <w:t>е</w:t>
      </w:r>
      <w:r w:rsidRPr="00517664">
        <w:rPr>
          <w:sz w:val="24"/>
          <w:szCs w:val="24"/>
        </w:rPr>
        <w:t>й</w:t>
      </w:r>
      <w:r w:rsidRPr="00517664">
        <w:rPr>
          <w:spacing w:val="-1"/>
          <w:sz w:val="24"/>
          <w:szCs w:val="24"/>
        </w:rPr>
        <w:t xml:space="preserve"> </w:t>
      </w:r>
      <w:r w:rsidRPr="00517664">
        <w:rPr>
          <w:b/>
          <w:bCs/>
          <w:sz w:val="24"/>
          <w:szCs w:val="24"/>
        </w:rPr>
        <w:t>И</w:t>
      </w:r>
      <w:r w:rsidRPr="00517664">
        <w:rPr>
          <w:b/>
          <w:bCs/>
          <w:spacing w:val="1"/>
          <w:sz w:val="24"/>
          <w:szCs w:val="24"/>
        </w:rPr>
        <w:t>Т</w:t>
      </w:r>
      <w:r w:rsidRPr="00517664">
        <w:rPr>
          <w:b/>
          <w:bCs/>
          <w:sz w:val="24"/>
          <w:szCs w:val="24"/>
        </w:rPr>
        <w:t>О</w:t>
      </w:r>
      <w:r w:rsidRPr="00517664">
        <w:rPr>
          <w:b/>
          <w:bCs/>
          <w:spacing w:val="1"/>
          <w:sz w:val="24"/>
          <w:szCs w:val="24"/>
        </w:rPr>
        <w:t>Г</w:t>
      </w:r>
      <w:r w:rsidRPr="00517664">
        <w:rPr>
          <w:sz w:val="24"/>
          <w:szCs w:val="24"/>
        </w:rPr>
        <w:t>.</w:t>
      </w:r>
    </w:p>
    <w:p w:rsidR="001B1230" w:rsidRPr="00517664" w:rsidRDefault="001B1230" w:rsidP="001B1230">
      <w:pPr>
        <w:ind w:left="810" w:right="-20"/>
        <w:rPr>
          <w:sz w:val="24"/>
          <w:szCs w:val="24"/>
        </w:rPr>
      </w:pPr>
      <w:r w:rsidRPr="00517664">
        <w:rPr>
          <w:sz w:val="24"/>
          <w:szCs w:val="24"/>
        </w:rPr>
        <w:t>П</w:t>
      </w:r>
      <w:r w:rsidRPr="00517664">
        <w:rPr>
          <w:spacing w:val="-1"/>
          <w:sz w:val="24"/>
          <w:szCs w:val="24"/>
        </w:rPr>
        <w:t>а</w:t>
      </w:r>
      <w:r w:rsidRPr="00517664">
        <w:rPr>
          <w:sz w:val="24"/>
          <w:szCs w:val="24"/>
        </w:rPr>
        <w:t>р</w:t>
      </w:r>
      <w:r w:rsidRPr="00517664">
        <w:rPr>
          <w:spacing w:val="-1"/>
          <w:sz w:val="24"/>
          <w:szCs w:val="24"/>
        </w:rPr>
        <w:t>а</w:t>
      </w:r>
      <w:r w:rsidRPr="00517664">
        <w:rPr>
          <w:spacing w:val="2"/>
          <w:sz w:val="24"/>
          <w:szCs w:val="24"/>
        </w:rPr>
        <w:t>м</w:t>
      </w:r>
      <w:r w:rsidRPr="00517664">
        <w:rPr>
          <w:spacing w:val="-1"/>
          <w:sz w:val="24"/>
          <w:szCs w:val="24"/>
        </w:rPr>
        <w:t>е</w:t>
      </w:r>
      <w:r w:rsidRPr="00517664">
        <w:rPr>
          <w:spacing w:val="1"/>
          <w:sz w:val="24"/>
          <w:szCs w:val="24"/>
        </w:rPr>
        <w:t>т</w:t>
      </w:r>
      <w:r w:rsidRPr="00517664">
        <w:rPr>
          <w:sz w:val="24"/>
          <w:szCs w:val="24"/>
        </w:rPr>
        <w:t>ры 1,2,3</w:t>
      </w:r>
      <w:r w:rsidRPr="00517664">
        <w:rPr>
          <w:spacing w:val="5"/>
          <w:sz w:val="24"/>
          <w:szCs w:val="24"/>
        </w:rPr>
        <w:t xml:space="preserve"> </w:t>
      </w:r>
      <w:r w:rsidRPr="00517664">
        <w:rPr>
          <w:spacing w:val="-7"/>
          <w:sz w:val="24"/>
          <w:szCs w:val="24"/>
        </w:rPr>
        <w:t>у</w:t>
      </w:r>
      <w:r w:rsidRPr="00517664">
        <w:rPr>
          <w:spacing w:val="1"/>
          <w:sz w:val="24"/>
          <w:szCs w:val="24"/>
        </w:rPr>
        <w:t>т</w:t>
      </w:r>
      <w:r w:rsidRPr="00517664">
        <w:rPr>
          <w:spacing w:val="2"/>
          <w:sz w:val="24"/>
          <w:szCs w:val="24"/>
        </w:rPr>
        <w:t>о</w:t>
      </w:r>
      <w:r w:rsidRPr="00517664">
        <w:rPr>
          <w:spacing w:val="-1"/>
          <w:sz w:val="24"/>
          <w:szCs w:val="24"/>
        </w:rPr>
        <w:t>ч</w:t>
      </w:r>
      <w:r w:rsidRPr="00517664">
        <w:rPr>
          <w:spacing w:val="1"/>
          <w:sz w:val="24"/>
          <w:szCs w:val="24"/>
        </w:rPr>
        <w:t>н</w:t>
      </w:r>
      <w:r w:rsidRPr="00517664">
        <w:rPr>
          <w:sz w:val="24"/>
          <w:szCs w:val="24"/>
        </w:rPr>
        <w:t>я</w:t>
      </w:r>
      <w:r w:rsidRPr="00517664">
        <w:rPr>
          <w:spacing w:val="1"/>
          <w:sz w:val="24"/>
          <w:szCs w:val="24"/>
        </w:rPr>
        <w:t>йт</w:t>
      </w:r>
      <w:r w:rsidRPr="00517664">
        <w:rPr>
          <w:sz w:val="24"/>
          <w:szCs w:val="24"/>
        </w:rPr>
        <w:t>е</w:t>
      </w:r>
      <w:r w:rsidRPr="00517664">
        <w:rPr>
          <w:spacing w:val="1"/>
          <w:sz w:val="24"/>
          <w:szCs w:val="24"/>
        </w:rPr>
        <w:t xml:space="preserve"> </w:t>
      </w:r>
      <w:r w:rsidRPr="00517664">
        <w:rPr>
          <w:sz w:val="24"/>
          <w:szCs w:val="24"/>
        </w:rPr>
        <w:t>у</w:t>
      </w:r>
      <w:r w:rsidRPr="00517664">
        <w:rPr>
          <w:spacing w:val="-5"/>
          <w:sz w:val="24"/>
          <w:szCs w:val="24"/>
        </w:rPr>
        <w:t xml:space="preserve"> </w:t>
      </w:r>
      <w:r w:rsidRPr="00517664">
        <w:rPr>
          <w:sz w:val="24"/>
          <w:szCs w:val="24"/>
        </w:rPr>
        <w:t>ОФД.</w:t>
      </w:r>
    </w:p>
    <w:p w:rsidR="001B1230" w:rsidRPr="00517664" w:rsidRDefault="001B1230" w:rsidP="001B1230">
      <w:pPr>
        <w:ind w:left="102" w:right="50" w:firstLine="708"/>
        <w:rPr>
          <w:sz w:val="24"/>
          <w:szCs w:val="24"/>
        </w:rPr>
      </w:pPr>
      <w:r w:rsidRPr="00517664">
        <w:rPr>
          <w:sz w:val="24"/>
          <w:szCs w:val="24"/>
        </w:rPr>
        <w:t>П</w:t>
      </w:r>
      <w:r w:rsidRPr="00517664">
        <w:rPr>
          <w:spacing w:val="-1"/>
          <w:sz w:val="24"/>
          <w:szCs w:val="24"/>
        </w:rPr>
        <w:t>а</w:t>
      </w:r>
      <w:r w:rsidRPr="00517664">
        <w:rPr>
          <w:sz w:val="24"/>
          <w:szCs w:val="24"/>
        </w:rPr>
        <w:t>р</w:t>
      </w:r>
      <w:r w:rsidRPr="00517664">
        <w:rPr>
          <w:spacing w:val="-1"/>
          <w:sz w:val="24"/>
          <w:szCs w:val="24"/>
        </w:rPr>
        <w:t>а</w:t>
      </w:r>
      <w:r w:rsidRPr="00517664">
        <w:rPr>
          <w:spacing w:val="2"/>
          <w:sz w:val="24"/>
          <w:szCs w:val="24"/>
        </w:rPr>
        <w:t>м</w:t>
      </w:r>
      <w:r w:rsidRPr="00517664">
        <w:rPr>
          <w:spacing w:val="-1"/>
          <w:sz w:val="24"/>
          <w:szCs w:val="24"/>
        </w:rPr>
        <w:t>е</w:t>
      </w:r>
      <w:r w:rsidRPr="00517664">
        <w:rPr>
          <w:spacing w:val="1"/>
          <w:sz w:val="24"/>
          <w:szCs w:val="24"/>
        </w:rPr>
        <w:t>т</w:t>
      </w:r>
      <w:r w:rsidRPr="00517664">
        <w:rPr>
          <w:sz w:val="24"/>
          <w:szCs w:val="24"/>
        </w:rPr>
        <w:t>ры</w:t>
      </w:r>
      <w:r w:rsidRPr="00517664">
        <w:rPr>
          <w:spacing w:val="24"/>
          <w:sz w:val="24"/>
          <w:szCs w:val="24"/>
        </w:rPr>
        <w:t xml:space="preserve"> </w:t>
      </w:r>
      <w:r w:rsidRPr="00517664">
        <w:rPr>
          <w:sz w:val="24"/>
          <w:szCs w:val="24"/>
        </w:rPr>
        <w:t>4,5,6,7</w:t>
      </w:r>
      <w:r w:rsidRPr="00517664">
        <w:rPr>
          <w:spacing w:val="29"/>
          <w:sz w:val="24"/>
          <w:szCs w:val="24"/>
        </w:rPr>
        <w:t xml:space="preserve"> </w:t>
      </w:r>
      <w:r w:rsidRPr="00517664">
        <w:rPr>
          <w:spacing w:val="-5"/>
          <w:sz w:val="24"/>
          <w:szCs w:val="24"/>
        </w:rPr>
        <w:t>у</w:t>
      </w:r>
      <w:r w:rsidRPr="00517664">
        <w:rPr>
          <w:spacing w:val="1"/>
          <w:sz w:val="24"/>
          <w:szCs w:val="24"/>
        </w:rPr>
        <w:t>т</w:t>
      </w:r>
      <w:r w:rsidRPr="00517664">
        <w:rPr>
          <w:sz w:val="24"/>
          <w:szCs w:val="24"/>
        </w:rPr>
        <w:t>о</w:t>
      </w:r>
      <w:r w:rsidRPr="00517664">
        <w:rPr>
          <w:spacing w:val="2"/>
          <w:sz w:val="24"/>
          <w:szCs w:val="24"/>
        </w:rPr>
        <w:t>ч</w:t>
      </w:r>
      <w:r w:rsidRPr="00517664">
        <w:rPr>
          <w:spacing w:val="1"/>
          <w:sz w:val="24"/>
          <w:szCs w:val="24"/>
        </w:rPr>
        <w:t>н</w:t>
      </w:r>
      <w:r w:rsidRPr="00517664">
        <w:rPr>
          <w:sz w:val="24"/>
          <w:szCs w:val="24"/>
        </w:rPr>
        <w:t>я</w:t>
      </w:r>
      <w:r w:rsidRPr="00517664">
        <w:rPr>
          <w:spacing w:val="1"/>
          <w:sz w:val="24"/>
          <w:szCs w:val="24"/>
        </w:rPr>
        <w:t>йт</w:t>
      </w:r>
      <w:r w:rsidRPr="00517664">
        <w:rPr>
          <w:sz w:val="24"/>
          <w:szCs w:val="24"/>
        </w:rPr>
        <w:t>е</w:t>
      </w:r>
      <w:r w:rsidRPr="00517664">
        <w:rPr>
          <w:spacing w:val="23"/>
          <w:sz w:val="24"/>
          <w:szCs w:val="24"/>
        </w:rPr>
        <w:t xml:space="preserve"> </w:t>
      </w:r>
      <w:r w:rsidRPr="00517664">
        <w:rPr>
          <w:sz w:val="24"/>
          <w:szCs w:val="24"/>
        </w:rPr>
        <w:t>для</w:t>
      </w:r>
      <w:r w:rsidRPr="00517664">
        <w:rPr>
          <w:spacing w:val="24"/>
          <w:sz w:val="24"/>
          <w:szCs w:val="24"/>
        </w:rPr>
        <w:t xml:space="preserve"> </w:t>
      </w:r>
      <w:r>
        <w:rPr>
          <w:sz w:val="24"/>
          <w:szCs w:val="24"/>
        </w:rPr>
        <w:t>G</w:t>
      </w:r>
      <w:r>
        <w:rPr>
          <w:spacing w:val="1"/>
          <w:sz w:val="24"/>
          <w:szCs w:val="24"/>
        </w:rPr>
        <w:t>P</w:t>
      </w:r>
      <w:r>
        <w:rPr>
          <w:spacing w:val="-2"/>
          <w:sz w:val="24"/>
          <w:szCs w:val="24"/>
        </w:rPr>
        <w:t>R</w:t>
      </w:r>
      <w:r>
        <w:rPr>
          <w:sz w:val="24"/>
          <w:szCs w:val="24"/>
        </w:rPr>
        <w:t>S</w:t>
      </w:r>
      <w:r w:rsidRPr="00517664">
        <w:rPr>
          <w:spacing w:val="25"/>
          <w:sz w:val="24"/>
          <w:szCs w:val="24"/>
        </w:rPr>
        <w:t xml:space="preserve"> </w:t>
      </w:r>
      <w:r w:rsidRPr="00517664">
        <w:rPr>
          <w:spacing w:val="2"/>
          <w:sz w:val="24"/>
          <w:szCs w:val="24"/>
        </w:rPr>
        <w:t>-</w:t>
      </w:r>
      <w:r w:rsidRPr="00517664">
        <w:rPr>
          <w:sz w:val="24"/>
          <w:szCs w:val="24"/>
        </w:rPr>
        <w:t>у</w:t>
      </w:r>
      <w:r w:rsidRPr="00517664">
        <w:rPr>
          <w:spacing w:val="19"/>
          <w:sz w:val="24"/>
          <w:szCs w:val="24"/>
        </w:rPr>
        <w:t xml:space="preserve"> </w:t>
      </w:r>
      <w:r w:rsidRPr="00517664">
        <w:rPr>
          <w:sz w:val="24"/>
          <w:szCs w:val="24"/>
        </w:rPr>
        <w:t>о</w:t>
      </w:r>
      <w:r w:rsidRPr="00517664">
        <w:rPr>
          <w:spacing w:val="1"/>
          <w:sz w:val="24"/>
          <w:szCs w:val="24"/>
        </w:rPr>
        <w:t>пе</w:t>
      </w:r>
      <w:r w:rsidRPr="00517664">
        <w:rPr>
          <w:sz w:val="24"/>
          <w:szCs w:val="24"/>
        </w:rPr>
        <w:t>р</w:t>
      </w:r>
      <w:r w:rsidRPr="00517664">
        <w:rPr>
          <w:spacing w:val="-1"/>
          <w:sz w:val="24"/>
          <w:szCs w:val="24"/>
        </w:rPr>
        <w:t>а</w:t>
      </w:r>
      <w:r w:rsidRPr="00517664">
        <w:rPr>
          <w:spacing w:val="1"/>
          <w:sz w:val="24"/>
          <w:szCs w:val="24"/>
        </w:rPr>
        <w:t>т</w:t>
      </w:r>
      <w:r w:rsidRPr="00517664">
        <w:rPr>
          <w:sz w:val="24"/>
          <w:szCs w:val="24"/>
        </w:rPr>
        <w:t>оров</w:t>
      </w:r>
      <w:r w:rsidRPr="00517664">
        <w:rPr>
          <w:spacing w:val="24"/>
          <w:sz w:val="24"/>
          <w:szCs w:val="24"/>
        </w:rPr>
        <w:t xml:space="preserve"> </w:t>
      </w:r>
      <w:r w:rsidRPr="00517664">
        <w:rPr>
          <w:spacing w:val="-1"/>
          <w:sz w:val="24"/>
          <w:szCs w:val="24"/>
        </w:rPr>
        <w:t>с</w:t>
      </w:r>
      <w:r w:rsidRPr="00517664">
        <w:rPr>
          <w:sz w:val="24"/>
          <w:szCs w:val="24"/>
        </w:rPr>
        <w:t>о</w:t>
      </w:r>
      <w:r w:rsidRPr="00517664">
        <w:rPr>
          <w:spacing w:val="1"/>
          <w:sz w:val="24"/>
          <w:szCs w:val="24"/>
        </w:rPr>
        <w:t>т</w:t>
      </w:r>
      <w:r w:rsidRPr="00517664">
        <w:rPr>
          <w:sz w:val="24"/>
          <w:szCs w:val="24"/>
        </w:rPr>
        <w:t>овой</w:t>
      </w:r>
      <w:r w:rsidRPr="00517664">
        <w:rPr>
          <w:spacing w:val="25"/>
          <w:sz w:val="24"/>
          <w:szCs w:val="24"/>
        </w:rPr>
        <w:t xml:space="preserve"> </w:t>
      </w:r>
      <w:r w:rsidRPr="00517664">
        <w:rPr>
          <w:spacing w:val="-1"/>
          <w:sz w:val="24"/>
          <w:szCs w:val="24"/>
        </w:rPr>
        <w:t>с</w:t>
      </w:r>
      <w:r w:rsidRPr="00517664">
        <w:rPr>
          <w:sz w:val="24"/>
          <w:szCs w:val="24"/>
        </w:rPr>
        <w:t>вя</w:t>
      </w:r>
      <w:r w:rsidRPr="00517664">
        <w:rPr>
          <w:spacing w:val="1"/>
          <w:sz w:val="24"/>
          <w:szCs w:val="24"/>
        </w:rPr>
        <w:t>зи</w:t>
      </w:r>
      <w:r w:rsidRPr="00517664">
        <w:rPr>
          <w:sz w:val="24"/>
          <w:szCs w:val="24"/>
        </w:rPr>
        <w:t>,</w:t>
      </w:r>
      <w:r w:rsidRPr="00517664">
        <w:rPr>
          <w:spacing w:val="24"/>
          <w:sz w:val="24"/>
          <w:szCs w:val="24"/>
        </w:rPr>
        <w:t xml:space="preserve"> </w:t>
      </w:r>
      <w:r w:rsidRPr="00517664">
        <w:rPr>
          <w:sz w:val="24"/>
          <w:szCs w:val="24"/>
        </w:rPr>
        <w:t>для</w:t>
      </w:r>
      <w:r w:rsidRPr="00517664">
        <w:rPr>
          <w:spacing w:val="24"/>
          <w:sz w:val="24"/>
          <w:szCs w:val="24"/>
        </w:rPr>
        <w:t xml:space="preserve"> </w:t>
      </w:r>
      <w:r>
        <w:rPr>
          <w:spacing w:val="1"/>
          <w:sz w:val="24"/>
          <w:szCs w:val="24"/>
        </w:rPr>
        <w:t>W</w:t>
      </w:r>
      <w:r>
        <w:rPr>
          <w:sz w:val="24"/>
          <w:szCs w:val="24"/>
        </w:rPr>
        <w:t>i</w:t>
      </w:r>
      <w:r>
        <w:rPr>
          <w:spacing w:val="-1"/>
          <w:sz w:val="24"/>
          <w:szCs w:val="24"/>
        </w:rPr>
        <w:t>F</w:t>
      </w:r>
      <w:r>
        <w:rPr>
          <w:sz w:val="24"/>
          <w:szCs w:val="24"/>
        </w:rPr>
        <w:t>i</w:t>
      </w:r>
      <w:r w:rsidRPr="00517664">
        <w:rPr>
          <w:spacing w:val="24"/>
          <w:sz w:val="24"/>
          <w:szCs w:val="24"/>
        </w:rPr>
        <w:t xml:space="preserve"> </w:t>
      </w:r>
      <w:r w:rsidRPr="00517664">
        <w:rPr>
          <w:sz w:val="24"/>
          <w:szCs w:val="24"/>
        </w:rPr>
        <w:t>-</w:t>
      </w:r>
      <w:r w:rsidRPr="00517664">
        <w:rPr>
          <w:spacing w:val="23"/>
          <w:sz w:val="24"/>
          <w:szCs w:val="24"/>
        </w:rPr>
        <w:t xml:space="preserve"> </w:t>
      </w:r>
      <w:r w:rsidRPr="00517664">
        <w:rPr>
          <w:sz w:val="24"/>
          <w:szCs w:val="24"/>
        </w:rPr>
        <w:t xml:space="preserve">в </w:t>
      </w:r>
      <w:r w:rsidRPr="00517664">
        <w:rPr>
          <w:spacing w:val="1"/>
          <w:sz w:val="24"/>
          <w:szCs w:val="24"/>
        </w:rPr>
        <w:t>н</w:t>
      </w:r>
      <w:r w:rsidRPr="00517664">
        <w:rPr>
          <w:spacing w:val="-1"/>
          <w:sz w:val="24"/>
          <w:szCs w:val="24"/>
        </w:rPr>
        <w:t>ас</w:t>
      </w:r>
      <w:r w:rsidRPr="00517664">
        <w:rPr>
          <w:spacing w:val="1"/>
          <w:sz w:val="24"/>
          <w:szCs w:val="24"/>
        </w:rPr>
        <w:t>т</w:t>
      </w:r>
      <w:r w:rsidRPr="00517664">
        <w:rPr>
          <w:sz w:val="24"/>
          <w:szCs w:val="24"/>
        </w:rPr>
        <w:t>ро</w:t>
      </w:r>
      <w:r w:rsidRPr="00517664">
        <w:rPr>
          <w:spacing w:val="1"/>
          <w:sz w:val="24"/>
          <w:szCs w:val="24"/>
        </w:rPr>
        <w:t>йк</w:t>
      </w:r>
      <w:r w:rsidRPr="00517664">
        <w:rPr>
          <w:spacing w:val="-1"/>
          <w:sz w:val="24"/>
          <w:szCs w:val="24"/>
        </w:rPr>
        <w:t>а</w:t>
      </w:r>
      <w:r w:rsidRPr="00517664">
        <w:rPr>
          <w:sz w:val="24"/>
          <w:szCs w:val="24"/>
        </w:rPr>
        <w:t>х</w:t>
      </w:r>
      <w:r w:rsidRPr="00517664">
        <w:rPr>
          <w:spacing w:val="2"/>
          <w:sz w:val="24"/>
          <w:szCs w:val="24"/>
        </w:rPr>
        <w:t xml:space="preserve"> </w:t>
      </w:r>
      <w:r w:rsidRPr="00517664">
        <w:rPr>
          <w:sz w:val="24"/>
          <w:szCs w:val="24"/>
        </w:rPr>
        <w:t>р</w:t>
      </w:r>
      <w:r w:rsidRPr="00517664">
        <w:rPr>
          <w:spacing w:val="2"/>
          <w:sz w:val="24"/>
          <w:szCs w:val="24"/>
        </w:rPr>
        <w:t>о</w:t>
      </w:r>
      <w:r w:rsidRPr="00517664">
        <w:rPr>
          <w:spacing w:val="-7"/>
          <w:sz w:val="24"/>
          <w:szCs w:val="24"/>
        </w:rPr>
        <w:t>у</w:t>
      </w:r>
      <w:r w:rsidRPr="00517664">
        <w:rPr>
          <w:spacing w:val="1"/>
          <w:sz w:val="24"/>
          <w:szCs w:val="24"/>
        </w:rPr>
        <w:t>т</w:t>
      </w:r>
      <w:r w:rsidRPr="00517664">
        <w:rPr>
          <w:spacing w:val="-1"/>
          <w:sz w:val="24"/>
          <w:szCs w:val="24"/>
        </w:rPr>
        <w:t>е</w:t>
      </w:r>
      <w:r w:rsidRPr="00517664">
        <w:rPr>
          <w:sz w:val="24"/>
          <w:szCs w:val="24"/>
        </w:rPr>
        <w:t>р</w:t>
      </w:r>
      <w:r w:rsidRPr="00517664">
        <w:rPr>
          <w:spacing w:val="-1"/>
          <w:sz w:val="24"/>
          <w:szCs w:val="24"/>
        </w:rPr>
        <w:t>а</w:t>
      </w:r>
      <w:r w:rsidRPr="00517664">
        <w:rPr>
          <w:sz w:val="24"/>
          <w:szCs w:val="24"/>
        </w:rPr>
        <w:t>.</w:t>
      </w:r>
    </w:p>
    <w:p w:rsidR="005E11FD" w:rsidRDefault="005E11FD" w:rsidP="00DA60F3">
      <w:pPr>
        <w:pStyle w:val="af2"/>
        <w:suppressAutoHyphens/>
        <w:ind w:firstLine="709"/>
        <w:rPr>
          <w:rFonts w:ascii="Times New Roman" w:hAnsi="Times New Roman" w:cs="Times New Roman"/>
        </w:rPr>
      </w:pPr>
      <w:r>
        <w:rPr>
          <w:rFonts w:ascii="Times New Roman" w:hAnsi="Times New Roman" w:cs="Times New Roman"/>
        </w:rPr>
        <w:t>Для того, чтобы введённые параметры начали работать, необходимо выключить ККТ и включить снова.</w:t>
      </w:r>
    </w:p>
    <w:p w:rsidR="005E11FD" w:rsidRPr="00EA4999" w:rsidRDefault="005E11FD" w:rsidP="00DA60F3">
      <w:pPr>
        <w:pStyle w:val="af2"/>
        <w:suppressAutoHyphens/>
        <w:ind w:firstLine="709"/>
        <w:rPr>
          <w:rFonts w:ascii="Times New Roman" w:hAnsi="Times New Roman" w:cs="Times New Roman"/>
        </w:rPr>
      </w:pPr>
      <w:r>
        <w:rPr>
          <w:rFonts w:ascii="Times New Roman" w:hAnsi="Times New Roman" w:cs="Times New Roman"/>
        </w:rPr>
        <w:t xml:space="preserve">Примечание. – Передача фискальных данных начинается после проведения операции </w:t>
      </w:r>
      <w:r w:rsidRPr="002C6F4B">
        <w:rPr>
          <w:rFonts w:ascii="Times New Roman" w:hAnsi="Times New Roman" w:cs="Times New Roman"/>
        </w:rPr>
        <w:t>“</w:t>
      </w:r>
      <w:r>
        <w:rPr>
          <w:rFonts w:ascii="Times New Roman" w:hAnsi="Times New Roman" w:cs="Times New Roman"/>
        </w:rPr>
        <w:t>Регистрация ККТ</w:t>
      </w:r>
      <w:r w:rsidRPr="002C6F4B">
        <w:rPr>
          <w:rFonts w:ascii="Times New Roman" w:hAnsi="Times New Roman" w:cs="Times New Roman"/>
        </w:rPr>
        <w:t>”</w:t>
      </w:r>
      <w:r>
        <w:rPr>
          <w:rFonts w:ascii="Times New Roman" w:hAnsi="Times New Roman" w:cs="Times New Roman"/>
        </w:rPr>
        <w:t>.</w:t>
      </w:r>
    </w:p>
    <w:p w:rsidR="005E11FD" w:rsidRDefault="005E11FD" w:rsidP="00F410DB"/>
    <w:p w:rsidR="005E11FD" w:rsidRPr="00442B4D" w:rsidRDefault="004F0DD0" w:rsidP="00F410DB">
      <w:pPr>
        <w:pStyle w:val="af2"/>
        <w:suppressAutoHyphens/>
        <w:ind w:firstLine="709"/>
        <w:rPr>
          <w:sz w:val="10"/>
          <w:szCs w:val="10"/>
        </w:rPr>
      </w:pPr>
      <w:r>
        <w:br w:type="page"/>
      </w:r>
    </w:p>
    <w:p w:rsidR="005E11FD" w:rsidRPr="008D0E06" w:rsidRDefault="005E11FD" w:rsidP="00114CD0">
      <w:pPr>
        <w:pStyle w:val="4"/>
        <w:spacing w:before="120" w:after="120"/>
        <w:ind w:left="709"/>
        <w:jc w:val="left"/>
        <w:rPr>
          <w:b/>
          <w:bCs/>
        </w:rPr>
      </w:pPr>
      <w:bookmarkStart w:id="216" w:name="_Toc475184056"/>
      <w:r>
        <w:rPr>
          <w:b/>
          <w:bCs/>
        </w:rPr>
        <w:t xml:space="preserve"> </w:t>
      </w:r>
      <w:bookmarkStart w:id="217" w:name="_Toc530381151"/>
      <w:r w:rsidR="004F0DD0">
        <w:rPr>
          <w:b/>
          <w:bCs/>
        </w:rPr>
        <w:t xml:space="preserve">3.4.7.10 </w:t>
      </w:r>
      <w:r w:rsidRPr="005C7E80">
        <w:rPr>
          <w:b/>
          <w:bCs/>
        </w:rPr>
        <w:t>Регистрация</w:t>
      </w:r>
      <w:r>
        <w:rPr>
          <w:b/>
          <w:bCs/>
        </w:rPr>
        <w:t xml:space="preserve"> ККТ</w:t>
      </w:r>
      <w:bookmarkEnd w:id="216"/>
      <w:bookmarkEnd w:id="217"/>
    </w:p>
    <w:p w:rsidR="005E11FD" w:rsidRDefault="005E11FD" w:rsidP="005C7E80"/>
    <w:p w:rsidR="005E11FD" w:rsidRDefault="005E11FD" w:rsidP="00341A80">
      <w:pPr>
        <w:jc w:val="both"/>
        <w:rPr>
          <w:color w:val="464C55"/>
          <w:sz w:val="24"/>
          <w:szCs w:val="24"/>
        </w:rPr>
      </w:pPr>
      <w:r>
        <w:rPr>
          <w:b/>
          <w:bCs/>
          <w:sz w:val="24"/>
          <w:szCs w:val="24"/>
        </w:rPr>
        <w:tab/>
      </w:r>
      <w:r w:rsidRPr="00341A80">
        <w:rPr>
          <w:b/>
          <w:bCs/>
          <w:sz w:val="24"/>
          <w:szCs w:val="24"/>
        </w:rPr>
        <w:t>Регистрация ККТ</w:t>
      </w:r>
      <w:r w:rsidRPr="00341A80">
        <w:rPr>
          <w:sz w:val="24"/>
          <w:szCs w:val="24"/>
        </w:rPr>
        <w:t> - внесение налоговым органом записи об экземпляре модели контрольно-кассовой техники, ее фискального накопителя и о пользователе в журнал учета контрольно-кассовой техники, присвоение налоговым органом контрольно-кассовой технике регистрационного номера и выдача пользователю карточки регистрации контрольно-кассовой техники с указанием ее регистрационного номера на бумажном носителе или в электронном документе, подписанном усиленной </w:t>
      </w:r>
      <w:hyperlink r:id="rId16" w:anchor="block_54" w:history="1">
        <w:r w:rsidRPr="00341A80">
          <w:rPr>
            <w:sz w:val="24"/>
            <w:szCs w:val="24"/>
            <w:u w:val="single"/>
          </w:rPr>
          <w:t>квалифицированной электронной подписью</w:t>
        </w:r>
      </w:hyperlink>
      <w:r>
        <w:rPr>
          <w:color w:val="464C55"/>
          <w:sz w:val="24"/>
          <w:szCs w:val="24"/>
        </w:rPr>
        <w:t xml:space="preserve">. </w:t>
      </w:r>
    </w:p>
    <w:p w:rsidR="005E11FD" w:rsidRPr="009960B3" w:rsidRDefault="005E11FD" w:rsidP="004836FF">
      <w:pPr>
        <w:ind w:firstLine="567"/>
        <w:jc w:val="both"/>
        <w:rPr>
          <w:sz w:val="24"/>
          <w:szCs w:val="24"/>
        </w:rPr>
      </w:pPr>
      <w:r w:rsidRPr="009960B3">
        <w:rPr>
          <w:sz w:val="24"/>
          <w:szCs w:val="24"/>
        </w:rPr>
        <w:t xml:space="preserve">Порядок проведения регистрации </w:t>
      </w:r>
      <w:r>
        <w:rPr>
          <w:sz w:val="24"/>
          <w:szCs w:val="24"/>
        </w:rPr>
        <w:t>ККТ в налоговых органах описан в П</w:t>
      </w:r>
      <w:r w:rsidRPr="009960B3">
        <w:rPr>
          <w:sz w:val="24"/>
          <w:szCs w:val="24"/>
        </w:rPr>
        <w:t>риложении Б.</w:t>
      </w:r>
    </w:p>
    <w:p w:rsidR="0097643B" w:rsidRPr="007A6BE2" w:rsidRDefault="005E11FD" w:rsidP="0097643B">
      <w:pPr>
        <w:pStyle w:val="af2"/>
        <w:suppressAutoHyphens/>
        <w:rPr>
          <w:rFonts w:ascii="Times New Roman" w:hAnsi="Times New Roman" w:cs="Times New Roman"/>
          <w:sz w:val="16"/>
          <w:szCs w:val="16"/>
        </w:rPr>
      </w:pPr>
      <w:r>
        <w:rPr>
          <w:rFonts w:ascii="Times New Roman" w:hAnsi="Times New Roman" w:cs="Times New Roman"/>
        </w:rPr>
        <w:t xml:space="preserve">В п.4 Приложения Б после того как Вы получите регистрационный номер (РН ККТ), установите в ККТ ФН или убедитесь, что ФН установлен и запрограммируйте в ККТ необходимые реквизиты. </w:t>
      </w:r>
      <w:r w:rsidRPr="002E6525">
        <w:rPr>
          <w:rFonts w:ascii="Times New Roman" w:hAnsi="Times New Roman" w:cs="Times New Roman"/>
        </w:rPr>
        <w:t>Затем</w:t>
      </w:r>
      <w:r>
        <w:rPr>
          <w:rFonts w:ascii="Times New Roman" w:hAnsi="Times New Roman" w:cs="Times New Roman"/>
        </w:rPr>
        <w:t xml:space="preserve"> проведите операцию "Регистрации" в ККТ. </w:t>
      </w:r>
    </w:p>
    <w:p w:rsidR="005E11FD" w:rsidRDefault="005E11FD" w:rsidP="005C7E80">
      <w:pPr>
        <w:pStyle w:val="af2"/>
        <w:suppressAutoHyphens/>
        <w:ind w:firstLine="709"/>
        <w:rPr>
          <w:rFonts w:ascii="Times New Roman" w:hAnsi="Times New Roman" w:cs="Times New Roman"/>
        </w:rPr>
      </w:pPr>
      <w:r>
        <w:rPr>
          <w:rFonts w:ascii="Times New Roman" w:hAnsi="Times New Roman" w:cs="Times New Roman"/>
        </w:rPr>
        <w:t>Обязательными реквизитами для проведения операции "</w:t>
      </w:r>
      <w:r w:rsidRPr="002E6525">
        <w:rPr>
          <w:rFonts w:ascii="Times New Roman" w:hAnsi="Times New Roman" w:cs="Times New Roman"/>
        </w:rPr>
        <w:t xml:space="preserve"> </w:t>
      </w:r>
      <w:r>
        <w:rPr>
          <w:rFonts w:ascii="Times New Roman" w:hAnsi="Times New Roman" w:cs="Times New Roman"/>
        </w:rPr>
        <w:t>Регистрации" являются:</w:t>
      </w:r>
    </w:p>
    <w:p w:rsidR="005E11FD" w:rsidRDefault="005E11FD" w:rsidP="00741B15">
      <w:pPr>
        <w:pStyle w:val="af2"/>
        <w:numPr>
          <w:ilvl w:val="0"/>
          <w:numId w:val="63"/>
        </w:numPr>
        <w:suppressAutoHyphens/>
        <w:rPr>
          <w:rFonts w:ascii="Times New Roman" w:hAnsi="Times New Roman" w:cs="Times New Roman"/>
        </w:rPr>
      </w:pPr>
      <w:r>
        <w:rPr>
          <w:rFonts w:ascii="Times New Roman" w:hAnsi="Times New Roman" w:cs="Times New Roman"/>
        </w:rPr>
        <w:t>должность и фамилия оператора, уполномоченного провести операцию регистрации ККТ, если этот реквизит не запрограммирован при выполнении регистрации на индикатор выводится сообщение "СО ОПЕР.Г" (выполнить операцию п.</w:t>
      </w:r>
      <w:r w:rsidRPr="008D0E06">
        <w:rPr>
          <w:rFonts w:ascii="Times New Roman" w:hAnsi="Times New Roman" w:cs="Times New Roman"/>
        </w:rPr>
        <w:t xml:space="preserve"> </w:t>
      </w:r>
      <w:r>
        <w:rPr>
          <w:rFonts w:ascii="Times New Roman" w:hAnsi="Times New Roman" w:cs="Times New Roman"/>
        </w:rPr>
        <w:t>3.4.7.6);</w:t>
      </w:r>
    </w:p>
    <w:p w:rsidR="005E11FD" w:rsidRDefault="005E11FD" w:rsidP="00741B15">
      <w:pPr>
        <w:pStyle w:val="af2"/>
        <w:numPr>
          <w:ilvl w:val="0"/>
          <w:numId w:val="63"/>
        </w:numPr>
        <w:suppressAutoHyphens/>
        <w:rPr>
          <w:rFonts w:ascii="Times New Roman" w:hAnsi="Times New Roman" w:cs="Times New Roman"/>
        </w:rPr>
      </w:pPr>
      <w:r>
        <w:rPr>
          <w:rFonts w:ascii="Times New Roman" w:hAnsi="Times New Roman" w:cs="Times New Roman"/>
        </w:rPr>
        <w:t>наименование пользователя (организации),</w:t>
      </w:r>
      <w:r w:rsidRPr="00B15962">
        <w:rPr>
          <w:rFonts w:ascii="Times New Roman" w:hAnsi="Times New Roman" w:cs="Times New Roman"/>
        </w:rPr>
        <w:t xml:space="preserve"> </w:t>
      </w:r>
      <w:r>
        <w:rPr>
          <w:rFonts w:ascii="Times New Roman" w:hAnsi="Times New Roman" w:cs="Times New Roman"/>
        </w:rPr>
        <w:t>если этот реквизит не запрограммирован при выполнении регистрации на индикатор выводится сообщение "СО ОРГ" (запрограммировать наименование организации п.</w:t>
      </w:r>
      <w:r w:rsidRPr="008D0E06">
        <w:rPr>
          <w:rFonts w:ascii="Times New Roman" w:hAnsi="Times New Roman" w:cs="Times New Roman"/>
        </w:rPr>
        <w:t xml:space="preserve"> </w:t>
      </w:r>
      <w:r>
        <w:rPr>
          <w:rFonts w:ascii="Times New Roman" w:hAnsi="Times New Roman" w:cs="Times New Roman"/>
        </w:rPr>
        <w:t>3.4.7.5);</w:t>
      </w:r>
    </w:p>
    <w:p w:rsidR="005E11FD" w:rsidRDefault="005E11FD" w:rsidP="00741B15">
      <w:pPr>
        <w:pStyle w:val="af2"/>
        <w:numPr>
          <w:ilvl w:val="0"/>
          <w:numId w:val="63"/>
        </w:numPr>
        <w:suppressAutoHyphens/>
        <w:rPr>
          <w:rFonts w:ascii="Times New Roman" w:hAnsi="Times New Roman" w:cs="Times New Roman"/>
        </w:rPr>
      </w:pPr>
      <w:r>
        <w:rPr>
          <w:rFonts w:ascii="Times New Roman" w:hAnsi="Times New Roman" w:cs="Times New Roman"/>
        </w:rPr>
        <w:t>адрес расчетов, если этот реквизит не запрограммирован при выполнении регистрации на индикатор выводится сообщение "СО АДР" (запрограммировать адрес организации п. 3.4.7.5);</w:t>
      </w:r>
    </w:p>
    <w:p w:rsidR="005E11FD" w:rsidRDefault="005E11FD" w:rsidP="00741B15">
      <w:pPr>
        <w:pStyle w:val="af2"/>
        <w:numPr>
          <w:ilvl w:val="0"/>
          <w:numId w:val="63"/>
        </w:numPr>
        <w:suppressAutoHyphens/>
        <w:rPr>
          <w:rFonts w:ascii="Times New Roman" w:hAnsi="Times New Roman" w:cs="Times New Roman"/>
        </w:rPr>
      </w:pPr>
      <w:r>
        <w:rPr>
          <w:rFonts w:ascii="Times New Roman" w:hAnsi="Times New Roman" w:cs="Times New Roman"/>
        </w:rPr>
        <w:t>место расчетов, если этот реквизит не запрограммирован при выполнении регистрации на индикатор выводится сообщение "СО РСЧ" (запрограммировать адрес места расчетов п. 3.4.7.5);</w:t>
      </w:r>
    </w:p>
    <w:p w:rsidR="005E11FD" w:rsidRPr="00A06BC0" w:rsidRDefault="005E11FD" w:rsidP="00741B15">
      <w:pPr>
        <w:pStyle w:val="af2"/>
        <w:numPr>
          <w:ilvl w:val="0"/>
          <w:numId w:val="63"/>
        </w:numPr>
        <w:suppressAutoHyphens/>
        <w:rPr>
          <w:rFonts w:ascii="Times New Roman" w:hAnsi="Times New Roman" w:cs="Times New Roman"/>
        </w:rPr>
      </w:pPr>
      <w:r w:rsidRPr="00A06BC0">
        <w:rPr>
          <w:rFonts w:ascii="Times New Roman" w:hAnsi="Times New Roman" w:cs="Times New Roman"/>
        </w:rPr>
        <w:t>наименование ОФД</w:t>
      </w:r>
      <w:r>
        <w:rPr>
          <w:rFonts w:ascii="Times New Roman" w:hAnsi="Times New Roman" w:cs="Times New Roman"/>
        </w:rPr>
        <w:t xml:space="preserve">, при работе ККТ в режиме передачи данных ОФД </w:t>
      </w:r>
      <w:r w:rsidRPr="00A06BC0">
        <w:rPr>
          <w:rFonts w:ascii="Times New Roman" w:hAnsi="Times New Roman" w:cs="Times New Roman"/>
        </w:rPr>
        <w:t>(</w:t>
      </w:r>
      <w:r>
        <w:rPr>
          <w:rFonts w:ascii="Times New Roman" w:hAnsi="Times New Roman" w:cs="Times New Roman"/>
        </w:rPr>
        <w:t xml:space="preserve">запрограммировать </w:t>
      </w:r>
      <w:r w:rsidRPr="00A06BC0">
        <w:rPr>
          <w:rFonts w:ascii="Times New Roman" w:hAnsi="Times New Roman" w:cs="Times New Roman"/>
        </w:rPr>
        <w:t xml:space="preserve">п. </w:t>
      </w:r>
      <w:r>
        <w:rPr>
          <w:rFonts w:ascii="Times New Roman" w:hAnsi="Times New Roman" w:cs="Times New Roman"/>
        </w:rPr>
        <w:t>3.4.7.5</w:t>
      </w:r>
      <w:r w:rsidRPr="00A06BC0">
        <w:rPr>
          <w:rFonts w:ascii="Times New Roman" w:hAnsi="Times New Roman" w:cs="Times New Roman"/>
        </w:rPr>
        <w:t>);</w:t>
      </w:r>
    </w:p>
    <w:p w:rsidR="00EF6AAB" w:rsidRPr="00B56545" w:rsidRDefault="005E11FD" w:rsidP="00B56545">
      <w:pPr>
        <w:pStyle w:val="af2"/>
        <w:numPr>
          <w:ilvl w:val="0"/>
          <w:numId w:val="63"/>
        </w:numPr>
        <w:suppressAutoHyphens/>
        <w:rPr>
          <w:rFonts w:ascii="Times New Roman" w:hAnsi="Times New Roman" w:cs="Times New Roman"/>
        </w:rPr>
      </w:pPr>
      <w:r w:rsidRPr="00A06BC0">
        <w:rPr>
          <w:rFonts w:ascii="Times New Roman" w:hAnsi="Times New Roman" w:cs="Times New Roman"/>
        </w:rPr>
        <w:t>сайт налогового органа, если этот реквизит не запрограммирован при выполнении регистрации на индикатор выводится сообщение "СО ОРГ"</w:t>
      </w:r>
      <w:r w:rsidR="00B56545">
        <w:rPr>
          <w:rFonts w:ascii="Times New Roman" w:hAnsi="Times New Roman" w:cs="Times New Roman"/>
        </w:rPr>
        <w:t xml:space="preserve"> </w:t>
      </w:r>
      <w:r w:rsidRPr="00B56545">
        <w:rPr>
          <w:rFonts w:ascii="Times New Roman" w:hAnsi="Times New Roman" w:cs="Times New Roman"/>
        </w:rPr>
        <w:t>(запрограммировать п.3.4.7.5).</w:t>
      </w:r>
    </w:p>
    <w:p w:rsidR="005E11FD" w:rsidRDefault="005E11FD" w:rsidP="00EF6AAB">
      <w:pPr>
        <w:pStyle w:val="af2"/>
        <w:suppressAutoHyphens/>
        <w:ind w:left="284" w:firstLine="0"/>
        <w:rPr>
          <w:rFonts w:ascii="Times New Roman" w:hAnsi="Times New Roman" w:cs="Times New Roman"/>
        </w:rPr>
      </w:pPr>
      <w:r>
        <w:rPr>
          <w:rFonts w:ascii="Times New Roman" w:hAnsi="Times New Roman" w:cs="Times New Roman"/>
        </w:rPr>
        <w:t>Выполнение операции.</w:t>
      </w:r>
    </w:p>
    <w:p w:rsidR="005E11FD" w:rsidRDefault="005E11FD" w:rsidP="00EF6AAB">
      <w:pPr>
        <w:pStyle w:val="af2"/>
        <w:numPr>
          <w:ilvl w:val="0"/>
          <w:numId w:val="64"/>
        </w:numPr>
        <w:suppressAutoHyphens/>
        <w:ind w:left="567" w:hanging="283"/>
        <w:rPr>
          <w:rFonts w:ascii="Times New Roman" w:hAnsi="Times New Roman" w:cs="Times New Roman"/>
        </w:rPr>
      </w:pPr>
      <w:r>
        <w:rPr>
          <w:rFonts w:ascii="Times New Roman" w:hAnsi="Times New Roman" w:cs="Times New Roman"/>
        </w:rPr>
        <w:t>В режиме Г нажать клавишу "+", на индикаторе сообщение: "УВЕРЕН?"</w:t>
      </w:r>
    </w:p>
    <w:p w:rsidR="005E11FD" w:rsidRDefault="005E11FD" w:rsidP="00EF6AAB">
      <w:pPr>
        <w:pStyle w:val="af2"/>
        <w:numPr>
          <w:ilvl w:val="0"/>
          <w:numId w:val="64"/>
        </w:numPr>
        <w:suppressAutoHyphens/>
        <w:ind w:left="567" w:hanging="283"/>
        <w:rPr>
          <w:rFonts w:ascii="Times New Roman" w:hAnsi="Times New Roman" w:cs="Times New Roman"/>
        </w:rPr>
      </w:pPr>
      <w:r>
        <w:rPr>
          <w:rFonts w:ascii="Times New Roman" w:hAnsi="Times New Roman" w:cs="Times New Roman"/>
        </w:rPr>
        <w:t>Для отмены операции нажать клавишу С, для продолжения нажать - ИТОГ.</w:t>
      </w:r>
    </w:p>
    <w:p w:rsidR="005E11FD" w:rsidRDefault="005E11FD" w:rsidP="00EF6AAB">
      <w:pPr>
        <w:pStyle w:val="af2"/>
        <w:numPr>
          <w:ilvl w:val="0"/>
          <w:numId w:val="64"/>
        </w:numPr>
        <w:suppressAutoHyphens/>
        <w:ind w:left="567" w:hanging="283"/>
        <w:rPr>
          <w:rFonts w:ascii="Times New Roman" w:hAnsi="Times New Roman" w:cs="Times New Roman"/>
        </w:rPr>
      </w:pPr>
      <w:r>
        <w:rPr>
          <w:rFonts w:ascii="Times New Roman" w:hAnsi="Times New Roman" w:cs="Times New Roman"/>
        </w:rPr>
        <w:t>На индикаторе сообщение: "ИНН", ввести ИНН пользователя (10 или 12 разрядов), нажать ИТОГ.</w:t>
      </w:r>
    </w:p>
    <w:p w:rsidR="005E11FD" w:rsidRDefault="005E11FD" w:rsidP="00EF6AAB">
      <w:pPr>
        <w:pStyle w:val="af2"/>
        <w:numPr>
          <w:ilvl w:val="0"/>
          <w:numId w:val="64"/>
        </w:numPr>
        <w:suppressAutoHyphens/>
        <w:ind w:left="567" w:hanging="283"/>
        <w:rPr>
          <w:rFonts w:ascii="Times New Roman" w:hAnsi="Times New Roman" w:cs="Times New Roman"/>
        </w:rPr>
      </w:pPr>
      <w:r>
        <w:rPr>
          <w:rFonts w:ascii="Times New Roman" w:hAnsi="Times New Roman" w:cs="Times New Roman"/>
        </w:rPr>
        <w:t>На индикаторе сообщение: "РН", ввести регистрационный номер ККТ, полученный в налоговых органах и нажать клавишу ИТОГ. После ввода регистрационного номера проводится проверка на контрольное число. Если проверка не прошла, выдается сообщение об ошибке и операция отменяется.</w:t>
      </w:r>
    </w:p>
    <w:p w:rsidR="005E11FD" w:rsidRDefault="005E11FD" w:rsidP="00EF6AAB">
      <w:pPr>
        <w:pStyle w:val="af2"/>
        <w:numPr>
          <w:ilvl w:val="0"/>
          <w:numId w:val="64"/>
        </w:numPr>
        <w:suppressAutoHyphens/>
        <w:ind w:left="567" w:hanging="283"/>
        <w:rPr>
          <w:rFonts w:ascii="Times New Roman" w:hAnsi="Times New Roman" w:cs="Times New Roman"/>
        </w:rPr>
      </w:pPr>
      <w:r>
        <w:rPr>
          <w:rFonts w:ascii="Times New Roman" w:hAnsi="Times New Roman" w:cs="Times New Roman"/>
        </w:rPr>
        <w:t>На индикаторе сообщение: "ИНН ОФД", ввести ИНН ОФД, с которым заключен договор, если режим работы ККТ автономный, ИНН ОФД ввести 0  и нажать ИТОГ.</w:t>
      </w:r>
    </w:p>
    <w:p w:rsidR="004F0DD0" w:rsidRDefault="005E11FD" w:rsidP="00EF6AAB">
      <w:pPr>
        <w:pStyle w:val="af2"/>
        <w:numPr>
          <w:ilvl w:val="0"/>
          <w:numId w:val="64"/>
        </w:numPr>
        <w:suppressAutoHyphens/>
        <w:ind w:left="567" w:hanging="283"/>
        <w:rPr>
          <w:rFonts w:ascii="Times New Roman" w:hAnsi="Times New Roman" w:cs="Times New Roman"/>
        </w:rPr>
      </w:pPr>
      <w:r w:rsidRPr="005E412A">
        <w:rPr>
          <w:rFonts w:ascii="Times New Roman" w:hAnsi="Times New Roman" w:cs="Times New Roman"/>
        </w:rPr>
        <w:t>Затем выводятся запросы на ввод систем(ы) налогообложения (далее СНО), для выбора  СНО введите 1, иначе 0 и нажать ИТОГ. Можно выбрать несколько СНО.</w:t>
      </w:r>
    </w:p>
    <w:p w:rsidR="00814809" w:rsidRDefault="00814809" w:rsidP="00814809">
      <w:pPr>
        <w:pStyle w:val="af2"/>
        <w:suppressAutoHyphens/>
        <w:rPr>
          <w:rFonts w:ascii="Times New Roman" w:hAnsi="Times New Roman" w:cs="Times New Roman"/>
        </w:rPr>
      </w:pPr>
    </w:p>
    <w:tbl>
      <w:tblPr>
        <w:tblW w:w="8648" w:type="dxa"/>
        <w:tblInd w:w="567" w:type="dxa"/>
        <w:tblLayout w:type="fixed"/>
        <w:tblCellMar>
          <w:left w:w="0" w:type="dxa"/>
          <w:right w:w="0" w:type="dxa"/>
        </w:tblCellMar>
        <w:tblLook w:val="0000"/>
      </w:tblPr>
      <w:tblGrid>
        <w:gridCol w:w="2410"/>
        <w:gridCol w:w="6238"/>
      </w:tblGrid>
      <w:tr w:rsidR="005E11FD" w:rsidRPr="00090096" w:rsidTr="00EF6AAB">
        <w:trPr>
          <w:trHeight w:val="276"/>
        </w:trPr>
        <w:tc>
          <w:tcPr>
            <w:tcW w:w="2410" w:type="dxa"/>
          </w:tcPr>
          <w:p w:rsidR="005E11FD" w:rsidRPr="00090096" w:rsidRDefault="005E11FD" w:rsidP="00EF6AAB">
            <w:pPr>
              <w:autoSpaceDE w:val="0"/>
              <w:autoSpaceDN w:val="0"/>
              <w:adjustRightInd w:val="0"/>
              <w:ind w:left="1134" w:right="-23" w:hanging="850"/>
              <w:rPr>
                <w:sz w:val="24"/>
                <w:szCs w:val="24"/>
              </w:rPr>
            </w:pPr>
            <w:r>
              <w:rPr>
                <w:sz w:val="24"/>
                <w:szCs w:val="24"/>
              </w:rPr>
              <w:t xml:space="preserve">1 </w:t>
            </w:r>
            <w:r w:rsidR="00EF6AAB">
              <w:rPr>
                <w:sz w:val="24"/>
                <w:szCs w:val="24"/>
              </w:rPr>
              <w:t xml:space="preserve">          </w:t>
            </w:r>
            <w:r>
              <w:rPr>
                <w:sz w:val="24"/>
                <w:szCs w:val="24"/>
              </w:rPr>
              <w:t xml:space="preserve">-   </w:t>
            </w:r>
            <w:r w:rsidRPr="00C7470B">
              <w:rPr>
                <w:sz w:val="24"/>
                <w:szCs w:val="24"/>
              </w:rPr>
              <w:t>ОСН</w:t>
            </w:r>
          </w:p>
        </w:tc>
        <w:tc>
          <w:tcPr>
            <w:tcW w:w="6238" w:type="dxa"/>
          </w:tcPr>
          <w:p w:rsidR="005E11FD" w:rsidRPr="00C7470B" w:rsidRDefault="00EF6AAB" w:rsidP="00EF6AAB">
            <w:pPr>
              <w:autoSpaceDE w:val="0"/>
              <w:autoSpaceDN w:val="0"/>
              <w:adjustRightInd w:val="0"/>
              <w:ind w:left="567" w:right="-23" w:hanging="283"/>
              <w:rPr>
                <w:sz w:val="24"/>
                <w:szCs w:val="24"/>
              </w:rPr>
            </w:pPr>
            <w:r>
              <w:rPr>
                <w:sz w:val="24"/>
                <w:szCs w:val="24"/>
              </w:rPr>
              <w:t>(</w:t>
            </w:r>
            <w:r w:rsidR="005E11FD" w:rsidRPr="00C7470B">
              <w:rPr>
                <w:sz w:val="24"/>
                <w:szCs w:val="24"/>
              </w:rPr>
              <w:t>Общая</w:t>
            </w:r>
            <w:r>
              <w:rPr>
                <w:sz w:val="24"/>
                <w:szCs w:val="24"/>
              </w:rPr>
              <w:t>)</w:t>
            </w:r>
          </w:p>
        </w:tc>
      </w:tr>
      <w:tr w:rsidR="005E11FD" w:rsidRPr="00090096" w:rsidTr="00EF6AAB">
        <w:trPr>
          <w:trHeight w:val="276"/>
        </w:trPr>
        <w:tc>
          <w:tcPr>
            <w:tcW w:w="2410" w:type="dxa"/>
          </w:tcPr>
          <w:p w:rsidR="005E11FD" w:rsidRPr="00090096" w:rsidRDefault="005E11FD" w:rsidP="00EF6AAB">
            <w:pPr>
              <w:autoSpaceDE w:val="0"/>
              <w:autoSpaceDN w:val="0"/>
              <w:adjustRightInd w:val="0"/>
              <w:ind w:left="567" w:right="-23" w:hanging="283"/>
              <w:rPr>
                <w:sz w:val="24"/>
                <w:szCs w:val="24"/>
              </w:rPr>
            </w:pPr>
            <w:r>
              <w:rPr>
                <w:sz w:val="24"/>
                <w:szCs w:val="24"/>
              </w:rPr>
              <w:t xml:space="preserve">2 </w:t>
            </w:r>
            <w:r w:rsidR="00EF6AAB">
              <w:rPr>
                <w:sz w:val="24"/>
                <w:szCs w:val="24"/>
              </w:rPr>
              <w:t xml:space="preserve">          </w:t>
            </w:r>
            <w:r>
              <w:rPr>
                <w:sz w:val="24"/>
                <w:szCs w:val="24"/>
              </w:rPr>
              <w:t xml:space="preserve">-  </w:t>
            </w:r>
            <w:r w:rsidRPr="00C7470B">
              <w:rPr>
                <w:sz w:val="24"/>
                <w:szCs w:val="24"/>
              </w:rPr>
              <w:t xml:space="preserve">УСН </w:t>
            </w:r>
            <w:r>
              <w:rPr>
                <w:sz w:val="24"/>
                <w:szCs w:val="24"/>
              </w:rPr>
              <w:t>Д</w:t>
            </w:r>
          </w:p>
        </w:tc>
        <w:tc>
          <w:tcPr>
            <w:tcW w:w="6238" w:type="dxa"/>
          </w:tcPr>
          <w:p w:rsidR="005E11FD" w:rsidRPr="00C7470B" w:rsidRDefault="00EF6AAB" w:rsidP="00EF6AAB">
            <w:pPr>
              <w:autoSpaceDE w:val="0"/>
              <w:autoSpaceDN w:val="0"/>
              <w:adjustRightInd w:val="0"/>
              <w:ind w:left="567" w:right="-23" w:hanging="283"/>
              <w:rPr>
                <w:sz w:val="24"/>
                <w:szCs w:val="24"/>
              </w:rPr>
            </w:pPr>
            <w:r>
              <w:rPr>
                <w:sz w:val="24"/>
                <w:szCs w:val="24"/>
              </w:rPr>
              <w:t>(</w:t>
            </w:r>
            <w:r w:rsidR="005E11FD" w:rsidRPr="00C7470B">
              <w:rPr>
                <w:sz w:val="24"/>
                <w:szCs w:val="24"/>
              </w:rPr>
              <w:t>Упрощенная доход</w:t>
            </w:r>
            <w:r>
              <w:rPr>
                <w:sz w:val="24"/>
                <w:szCs w:val="24"/>
              </w:rPr>
              <w:t>)</w:t>
            </w:r>
          </w:p>
        </w:tc>
      </w:tr>
      <w:tr w:rsidR="005E11FD" w:rsidRPr="00090096" w:rsidTr="00EF6AAB">
        <w:trPr>
          <w:trHeight w:val="229"/>
        </w:trPr>
        <w:tc>
          <w:tcPr>
            <w:tcW w:w="2410" w:type="dxa"/>
          </w:tcPr>
          <w:p w:rsidR="005E11FD" w:rsidRPr="00090096" w:rsidRDefault="005E11FD" w:rsidP="00EF6AAB">
            <w:pPr>
              <w:autoSpaceDE w:val="0"/>
              <w:autoSpaceDN w:val="0"/>
              <w:adjustRightInd w:val="0"/>
              <w:ind w:left="567" w:right="-23" w:hanging="283"/>
              <w:rPr>
                <w:sz w:val="24"/>
                <w:szCs w:val="24"/>
              </w:rPr>
            </w:pPr>
            <w:r>
              <w:rPr>
                <w:sz w:val="24"/>
                <w:szCs w:val="24"/>
              </w:rPr>
              <w:t xml:space="preserve">3 </w:t>
            </w:r>
            <w:r w:rsidR="00EF6AAB">
              <w:rPr>
                <w:sz w:val="24"/>
                <w:szCs w:val="24"/>
              </w:rPr>
              <w:t xml:space="preserve">          </w:t>
            </w:r>
            <w:r>
              <w:rPr>
                <w:sz w:val="24"/>
                <w:szCs w:val="24"/>
              </w:rPr>
              <w:t xml:space="preserve">-  </w:t>
            </w:r>
            <w:r w:rsidRPr="00C7470B">
              <w:rPr>
                <w:sz w:val="24"/>
                <w:szCs w:val="24"/>
              </w:rPr>
              <w:t xml:space="preserve">УСН </w:t>
            </w:r>
            <w:r>
              <w:rPr>
                <w:sz w:val="24"/>
                <w:szCs w:val="24"/>
              </w:rPr>
              <w:t>Д</w:t>
            </w:r>
            <w:r w:rsidRPr="00C7470B">
              <w:rPr>
                <w:sz w:val="24"/>
                <w:szCs w:val="24"/>
              </w:rPr>
              <w:t>-</w:t>
            </w:r>
            <w:r>
              <w:rPr>
                <w:sz w:val="24"/>
                <w:szCs w:val="24"/>
              </w:rPr>
              <w:t>Р</w:t>
            </w:r>
          </w:p>
        </w:tc>
        <w:tc>
          <w:tcPr>
            <w:tcW w:w="6238" w:type="dxa"/>
          </w:tcPr>
          <w:p w:rsidR="005E11FD" w:rsidRPr="00C7470B" w:rsidRDefault="00EF6AAB" w:rsidP="00EF6AAB">
            <w:pPr>
              <w:autoSpaceDE w:val="0"/>
              <w:autoSpaceDN w:val="0"/>
              <w:adjustRightInd w:val="0"/>
              <w:ind w:left="283" w:right="-23" w:firstLine="1"/>
              <w:rPr>
                <w:sz w:val="24"/>
                <w:szCs w:val="24"/>
              </w:rPr>
            </w:pPr>
            <w:r>
              <w:rPr>
                <w:sz w:val="24"/>
                <w:szCs w:val="24"/>
              </w:rPr>
              <w:t>(</w:t>
            </w:r>
            <w:r w:rsidR="005E11FD" w:rsidRPr="00C7470B">
              <w:rPr>
                <w:sz w:val="24"/>
                <w:szCs w:val="24"/>
              </w:rPr>
              <w:t>Упрощенная доход минус расход</w:t>
            </w:r>
            <w:r>
              <w:rPr>
                <w:sz w:val="24"/>
                <w:szCs w:val="24"/>
              </w:rPr>
              <w:t>)</w:t>
            </w:r>
          </w:p>
        </w:tc>
      </w:tr>
    </w:tbl>
    <w:p w:rsidR="0099052A" w:rsidRPr="0099052A" w:rsidRDefault="0099052A">
      <w:pPr>
        <w:rPr>
          <w:sz w:val="6"/>
          <w:szCs w:val="6"/>
        </w:rPr>
      </w:pPr>
    </w:p>
    <w:tbl>
      <w:tblPr>
        <w:tblW w:w="8648" w:type="dxa"/>
        <w:tblInd w:w="567" w:type="dxa"/>
        <w:tblLayout w:type="fixed"/>
        <w:tblCellMar>
          <w:left w:w="0" w:type="dxa"/>
          <w:right w:w="0" w:type="dxa"/>
        </w:tblCellMar>
        <w:tblLook w:val="0000"/>
      </w:tblPr>
      <w:tblGrid>
        <w:gridCol w:w="2410"/>
        <w:gridCol w:w="6238"/>
      </w:tblGrid>
      <w:tr w:rsidR="005E11FD" w:rsidRPr="00090096" w:rsidTr="00EF6AAB">
        <w:trPr>
          <w:trHeight w:val="276"/>
        </w:trPr>
        <w:tc>
          <w:tcPr>
            <w:tcW w:w="2410" w:type="dxa"/>
          </w:tcPr>
          <w:p w:rsidR="005E11FD" w:rsidRPr="00090096" w:rsidRDefault="005E11FD" w:rsidP="00EF6AAB">
            <w:pPr>
              <w:autoSpaceDE w:val="0"/>
              <w:autoSpaceDN w:val="0"/>
              <w:adjustRightInd w:val="0"/>
              <w:ind w:left="567" w:right="-23" w:hanging="283"/>
              <w:rPr>
                <w:sz w:val="24"/>
                <w:szCs w:val="24"/>
              </w:rPr>
            </w:pPr>
            <w:r>
              <w:rPr>
                <w:sz w:val="24"/>
                <w:szCs w:val="24"/>
              </w:rPr>
              <w:t xml:space="preserve">4 </w:t>
            </w:r>
            <w:r w:rsidR="00EF6AAB">
              <w:rPr>
                <w:sz w:val="24"/>
                <w:szCs w:val="24"/>
              </w:rPr>
              <w:t xml:space="preserve">          </w:t>
            </w:r>
            <w:r>
              <w:rPr>
                <w:sz w:val="24"/>
                <w:szCs w:val="24"/>
              </w:rPr>
              <w:t xml:space="preserve">-  </w:t>
            </w:r>
            <w:r w:rsidRPr="00C7470B">
              <w:rPr>
                <w:sz w:val="24"/>
                <w:szCs w:val="24"/>
              </w:rPr>
              <w:t>ЕНВД</w:t>
            </w:r>
          </w:p>
        </w:tc>
        <w:tc>
          <w:tcPr>
            <w:tcW w:w="6238" w:type="dxa"/>
          </w:tcPr>
          <w:p w:rsidR="005E11FD" w:rsidRPr="00C7470B" w:rsidRDefault="00EF6AAB" w:rsidP="00EF6AAB">
            <w:pPr>
              <w:autoSpaceDE w:val="0"/>
              <w:autoSpaceDN w:val="0"/>
              <w:adjustRightInd w:val="0"/>
              <w:ind w:left="567" w:right="-23" w:hanging="283"/>
              <w:rPr>
                <w:sz w:val="24"/>
                <w:szCs w:val="24"/>
              </w:rPr>
            </w:pPr>
            <w:r>
              <w:rPr>
                <w:sz w:val="24"/>
                <w:szCs w:val="24"/>
              </w:rPr>
              <w:t>(</w:t>
            </w:r>
            <w:r w:rsidR="005E11FD" w:rsidRPr="00C7470B">
              <w:rPr>
                <w:sz w:val="24"/>
                <w:szCs w:val="24"/>
              </w:rPr>
              <w:t>Единый налог на вмененный доход</w:t>
            </w:r>
            <w:r>
              <w:rPr>
                <w:sz w:val="24"/>
                <w:szCs w:val="24"/>
              </w:rPr>
              <w:t>)</w:t>
            </w:r>
          </w:p>
        </w:tc>
      </w:tr>
      <w:tr w:rsidR="005E11FD" w:rsidRPr="00090096" w:rsidTr="00EF6AAB">
        <w:trPr>
          <w:trHeight w:val="276"/>
        </w:trPr>
        <w:tc>
          <w:tcPr>
            <w:tcW w:w="2410" w:type="dxa"/>
          </w:tcPr>
          <w:p w:rsidR="005E11FD" w:rsidRPr="00090096" w:rsidRDefault="007A7250" w:rsidP="00814809">
            <w:pPr>
              <w:autoSpaceDE w:val="0"/>
              <w:autoSpaceDN w:val="0"/>
              <w:adjustRightInd w:val="0"/>
              <w:ind w:left="567" w:right="-23" w:hanging="283"/>
              <w:rPr>
                <w:sz w:val="24"/>
                <w:szCs w:val="24"/>
              </w:rPr>
            </w:pPr>
            <w:r>
              <w:br w:type="page"/>
            </w:r>
            <w:r w:rsidR="005E11FD">
              <w:rPr>
                <w:sz w:val="24"/>
                <w:szCs w:val="24"/>
              </w:rPr>
              <w:t xml:space="preserve">5 </w:t>
            </w:r>
            <w:r w:rsidR="00EF6AAB">
              <w:rPr>
                <w:sz w:val="24"/>
                <w:szCs w:val="24"/>
              </w:rPr>
              <w:t xml:space="preserve">          </w:t>
            </w:r>
            <w:r w:rsidR="005E11FD">
              <w:rPr>
                <w:sz w:val="24"/>
                <w:szCs w:val="24"/>
              </w:rPr>
              <w:t xml:space="preserve">-  </w:t>
            </w:r>
            <w:r w:rsidR="005E11FD" w:rsidRPr="00C7470B">
              <w:rPr>
                <w:sz w:val="24"/>
                <w:szCs w:val="24"/>
              </w:rPr>
              <w:t>ЕСН</w:t>
            </w:r>
          </w:p>
        </w:tc>
        <w:tc>
          <w:tcPr>
            <w:tcW w:w="6238" w:type="dxa"/>
          </w:tcPr>
          <w:p w:rsidR="005E11FD" w:rsidRPr="00C7470B" w:rsidRDefault="00EF6AAB" w:rsidP="00EF6AAB">
            <w:pPr>
              <w:autoSpaceDE w:val="0"/>
              <w:autoSpaceDN w:val="0"/>
              <w:adjustRightInd w:val="0"/>
              <w:ind w:left="567" w:right="-23" w:hanging="283"/>
              <w:rPr>
                <w:sz w:val="24"/>
                <w:szCs w:val="24"/>
              </w:rPr>
            </w:pPr>
            <w:r>
              <w:rPr>
                <w:sz w:val="24"/>
                <w:szCs w:val="24"/>
              </w:rPr>
              <w:t>(</w:t>
            </w:r>
            <w:r w:rsidR="005E11FD" w:rsidRPr="00C7470B">
              <w:rPr>
                <w:sz w:val="24"/>
                <w:szCs w:val="24"/>
              </w:rPr>
              <w:t>Единый сельскохозяйственный налог</w:t>
            </w:r>
            <w:r>
              <w:rPr>
                <w:sz w:val="24"/>
                <w:szCs w:val="24"/>
              </w:rPr>
              <w:t>)</w:t>
            </w:r>
          </w:p>
        </w:tc>
      </w:tr>
      <w:tr w:rsidR="005E11FD" w:rsidRPr="00090096" w:rsidTr="00EF6AAB">
        <w:trPr>
          <w:trHeight w:val="276"/>
        </w:trPr>
        <w:tc>
          <w:tcPr>
            <w:tcW w:w="2410" w:type="dxa"/>
          </w:tcPr>
          <w:p w:rsidR="005E11FD" w:rsidRPr="00090096" w:rsidRDefault="005E11FD" w:rsidP="00EF6AAB">
            <w:pPr>
              <w:autoSpaceDE w:val="0"/>
              <w:autoSpaceDN w:val="0"/>
              <w:adjustRightInd w:val="0"/>
              <w:ind w:left="567" w:right="-23" w:hanging="283"/>
              <w:rPr>
                <w:sz w:val="24"/>
                <w:szCs w:val="24"/>
              </w:rPr>
            </w:pPr>
            <w:r>
              <w:rPr>
                <w:sz w:val="24"/>
                <w:szCs w:val="24"/>
              </w:rPr>
              <w:t xml:space="preserve">6 </w:t>
            </w:r>
            <w:r w:rsidR="00EF6AAB">
              <w:rPr>
                <w:sz w:val="24"/>
                <w:szCs w:val="24"/>
              </w:rPr>
              <w:t xml:space="preserve">          </w:t>
            </w:r>
            <w:r>
              <w:rPr>
                <w:sz w:val="24"/>
                <w:szCs w:val="24"/>
              </w:rPr>
              <w:t xml:space="preserve">-  </w:t>
            </w:r>
            <w:r w:rsidRPr="00C7470B">
              <w:rPr>
                <w:sz w:val="24"/>
                <w:szCs w:val="24"/>
              </w:rPr>
              <w:t>П</w:t>
            </w:r>
            <w:r>
              <w:rPr>
                <w:sz w:val="24"/>
                <w:szCs w:val="24"/>
              </w:rPr>
              <w:t>СН</w:t>
            </w:r>
          </w:p>
        </w:tc>
        <w:tc>
          <w:tcPr>
            <w:tcW w:w="6238" w:type="dxa"/>
          </w:tcPr>
          <w:p w:rsidR="005E11FD" w:rsidRPr="00C7470B" w:rsidRDefault="00EF6AAB" w:rsidP="00EF6AAB">
            <w:pPr>
              <w:autoSpaceDE w:val="0"/>
              <w:autoSpaceDN w:val="0"/>
              <w:adjustRightInd w:val="0"/>
              <w:ind w:left="567" w:right="-23" w:hanging="283"/>
              <w:rPr>
                <w:sz w:val="24"/>
                <w:szCs w:val="24"/>
              </w:rPr>
            </w:pPr>
            <w:r>
              <w:rPr>
                <w:sz w:val="24"/>
                <w:szCs w:val="24"/>
              </w:rPr>
              <w:t>(</w:t>
            </w:r>
            <w:r w:rsidR="005E11FD" w:rsidRPr="00C7470B">
              <w:rPr>
                <w:sz w:val="24"/>
                <w:szCs w:val="24"/>
              </w:rPr>
              <w:t>Патентная система налогообложения</w:t>
            </w:r>
            <w:r>
              <w:rPr>
                <w:sz w:val="24"/>
                <w:szCs w:val="24"/>
              </w:rPr>
              <w:t>)</w:t>
            </w:r>
          </w:p>
        </w:tc>
      </w:tr>
    </w:tbl>
    <w:p w:rsidR="005E11FD" w:rsidRDefault="005E11FD" w:rsidP="00EF6AAB">
      <w:pPr>
        <w:pStyle w:val="af2"/>
        <w:numPr>
          <w:ilvl w:val="0"/>
          <w:numId w:val="64"/>
        </w:numPr>
        <w:suppressAutoHyphens/>
        <w:ind w:left="567" w:hanging="283"/>
        <w:rPr>
          <w:rFonts w:ascii="Times New Roman" w:hAnsi="Times New Roman" w:cs="Times New Roman"/>
        </w:rPr>
      </w:pPr>
      <w:r>
        <w:rPr>
          <w:rFonts w:ascii="Times New Roman" w:hAnsi="Times New Roman" w:cs="Times New Roman"/>
        </w:rPr>
        <w:lastRenderedPageBreak/>
        <w:t>На индикаторе сообщение: "СОД" (установить режим шифрование при передаче данных), ввести 0 - без шифрования или 1- с шифрованием, нажать ИТОГ.</w:t>
      </w:r>
    </w:p>
    <w:p w:rsidR="00D80AB6" w:rsidRDefault="005E11FD" w:rsidP="00EF6AAB">
      <w:pPr>
        <w:pStyle w:val="af2"/>
        <w:numPr>
          <w:ilvl w:val="0"/>
          <w:numId w:val="64"/>
        </w:numPr>
        <w:suppressAutoHyphens/>
        <w:ind w:left="567" w:hanging="283"/>
        <w:rPr>
          <w:rFonts w:ascii="Times New Roman" w:hAnsi="Times New Roman" w:cs="Times New Roman"/>
        </w:rPr>
      </w:pPr>
      <w:r>
        <w:rPr>
          <w:rFonts w:ascii="Times New Roman" w:hAnsi="Times New Roman" w:cs="Times New Roman"/>
        </w:rPr>
        <w:t>На индикаторе сообщение: "УСЛУГ 0", ввести 0-сфера торговли, 1-сфера услуг (</w:t>
      </w:r>
      <w:r w:rsidRPr="00EA5A2D">
        <w:rPr>
          <w:rFonts w:ascii="Times New Roman" w:hAnsi="Times New Roman" w:cs="Times New Roman"/>
        </w:rPr>
        <w:t>кроме услуг с БСО</w:t>
      </w:r>
      <w:r>
        <w:rPr>
          <w:rFonts w:ascii="Times New Roman" w:hAnsi="Times New Roman" w:cs="Times New Roman"/>
        </w:rPr>
        <w:t>), нажать ИТОГ.</w:t>
      </w:r>
    </w:p>
    <w:p w:rsidR="006525D4" w:rsidRPr="0097643B" w:rsidRDefault="006525D4" w:rsidP="006525D4">
      <w:pPr>
        <w:pStyle w:val="af2"/>
        <w:numPr>
          <w:ilvl w:val="0"/>
          <w:numId w:val="64"/>
        </w:numPr>
        <w:suppressAutoHyphens/>
        <w:ind w:left="567" w:hanging="283"/>
        <w:rPr>
          <w:rFonts w:ascii="Times New Roman" w:hAnsi="Times New Roman" w:cs="Times New Roman"/>
        </w:rPr>
      </w:pPr>
      <w:r w:rsidRPr="0097643B">
        <w:rPr>
          <w:rFonts w:ascii="Times New Roman" w:hAnsi="Times New Roman" w:cs="Times New Roman"/>
        </w:rPr>
        <w:t>На индикаторе сообщение: "А</w:t>
      </w:r>
      <w:r>
        <w:rPr>
          <w:rFonts w:ascii="Times New Roman" w:hAnsi="Times New Roman" w:cs="Times New Roman"/>
        </w:rPr>
        <w:t>С БСО</w:t>
      </w:r>
      <w:r w:rsidRPr="0097643B">
        <w:rPr>
          <w:rFonts w:ascii="Times New Roman" w:hAnsi="Times New Roman" w:cs="Times New Roman"/>
        </w:rPr>
        <w:t xml:space="preserve"> 0", </w:t>
      </w:r>
      <w:r w:rsidR="00F96811" w:rsidRPr="00F96811">
        <w:rPr>
          <w:rFonts w:ascii="Times New Roman" w:hAnsi="Times New Roman" w:cs="Times New Roman"/>
        </w:rPr>
        <w:t>ввести 0-сфера торговли, 1-сфера услуг, нажать И</w:t>
      </w:r>
      <w:r w:rsidRPr="0097643B">
        <w:rPr>
          <w:rFonts w:ascii="Times New Roman" w:hAnsi="Times New Roman" w:cs="Times New Roman"/>
        </w:rPr>
        <w:t xml:space="preserve">. </w:t>
      </w:r>
    </w:p>
    <w:p w:rsidR="0097643B" w:rsidRPr="0097643B" w:rsidRDefault="007A6BE2" w:rsidP="00EF6AAB">
      <w:pPr>
        <w:pStyle w:val="af2"/>
        <w:numPr>
          <w:ilvl w:val="0"/>
          <w:numId w:val="64"/>
        </w:numPr>
        <w:suppressAutoHyphens/>
        <w:ind w:left="567" w:hanging="283"/>
        <w:rPr>
          <w:rFonts w:ascii="Times New Roman" w:hAnsi="Times New Roman" w:cs="Times New Roman"/>
        </w:rPr>
      </w:pPr>
      <w:r w:rsidRPr="0097643B">
        <w:rPr>
          <w:rFonts w:ascii="Times New Roman" w:hAnsi="Times New Roman" w:cs="Times New Roman"/>
        </w:rPr>
        <w:t>На индикаторе сообщение: "</w:t>
      </w:r>
      <w:r w:rsidR="00D80AB6" w:rsidRPr="0097643B">
        <w:rPr>
          <w:rFonts w:ascii="Times New Roman" w:hAnsi="Times New Roman" w:cs="Times New Roman"/>
        </w:rPr>
        <w:t>А.tOВАР</w:t>
      </w:r>
      <w:r w:rsidRPr="0097643B">
        <w:rPr>
          <w:rFonts w:ascii="Times New Roman" w:hAnsi="Times New Roman" w:cs="Times New Roman"/>
        </w:rPr>
        <w:t xml:space="preserve"> 0", ввести 0</w:t>
      </w:r>
      <w:r w:rsidR="0097643B" w:rsidRPr="0097643B">
        <w:rPr>
          <w:rFonts w:ascii="Times New Roman" w:hAnsi="Times New Roman" w:cs="Times New Roman"/>
        </w:rPr>
        <w:t xml:space="preserve"> </w:t>
      </w:r>
      <w:r w:rsidRPr="0097643B">
        <w:rPr>
          <w:rFonts w:ascii="Times New Roman" w:hAnsi="Times New Roman" w:cs="Times New Roman"/>
        </w:rPr>
        <w:t>-</w:t>
      </w:r>
      <w:r w:rsidR="00D80AB6" w:rsidRPr="0097643B">
        <w:rPr>
          <w:rFonts w:ascii="Times New Roman" w:hAnsi="Times New Roman" w:cs="Times New Roman"/>
        </w:rPr>
        <w:t xml:space="preserve"> если </w:t>
      </w:r>
      <w:r w:rsidR="0097643B" w:rsidRPr="0097643B">
        <w:rPr>
          <w:rFonts w:ascii="Times New Roman" w:hAnsi="Times New Roman" w:cs="Times New Roman"/>
        </w:rPr>
        <w:t xml:space="preserve">нет </w:t>
      </w:r>
      <w:r w:rsidR="00D80AB6" w:rsidRPr="0097643B">
        <w:rPr>
          <w:rFonts w:ascii="Times New Roman" w:hAnsi="Times New Roman" w:cs="Times New Roman"/>
        </w:rPr>
        <w:t>то</w:t>
      </w:r>
      <w:r w:rsidR="0097643B" w:rsidRPr="0097643B">
        <w:rPr>
          <w:rFonts w:ascii="Times New Roman" w:hAnsi="Times New Roman" w:cs="Times New Roman"/>
        </w:rPr>
        <w:t>рговли подакцизными товарами</w:t>
      </w:r>
      <w:r w:rsidRPr="0097643B">
        <w:rPr>
          <w:rFonts w:ascii="Times New Roman" w:hAnsi="Times New Roman" w:cs="Times New Roman"/>
        </w:rPr>
        <w:t>, 1</w:t>
      </w:r>
      <w:r w:rsidR="0097643B" w:rsidRPr="0097643B">
        <w:rPr>
          <w:rFonts w:ascii="Times New Roman" w:hAnsi="Times New Roman" w:cs="Times New Roman"/>
        </w:rPr>
        <w:t xml:space="preserve"> </w:t>
      </w:r>
      <w:r w:rsidRPr="0097643B">
        <w:rPr>
          <w:rFonts w:ascii="Times New Roman" w:hAnsi="Times New Roman" w:cs="Times New Roman"/>
        </w:rPr>
        <w:t>-</w:t>
      </w:r>
      <w:r w:rsidR="0097643B" w:rsidRPr="0097643B">
        <w:rPr>
          <w:rFonts w:ascii="Times New Roman" w:hAnsi="Times New Roman" w:cs="Times New Roman"/>
        </w:rPr>
        <w:t xml:space="preserve"> </w:t>
      </w:r>
      <w:r w:rsidR="00D80AB6" w:rsidRPr="0097643B">
        <w:rPr>
          <w:rFonts w:ascii="Times New Roman" w:hAnsi="Times New Roman" w:cs="Times New Roman"/>
        </w:rPr>
        <w:t xml:space="preserve"> если есть</w:t>
      </w:r>
      <w:r w:rsidR="0097643B" w:rsidRPr="0097643B">
        <w:rPr>
          <w:rFonts w:ascii="Times New Roman" w:hAnsi="Times New Roman" w:cs="Times New Roman"/>
        </w:rPr>
        <w:t xml:space="preserve"> и</w:t>
      </w:r>
      <w:r w:rsidRPr="0097643B">
        <w:rPr>
          <w:rFonts w:ascii="Times New Roman" w:hAnsi="Times New Roman" w:cs="Times New Roman"/>
        </w:rPr>
        <w:t xml:space="preserve"> нажать </w:t>
      </w:r>
      <w:r w:rsidR="0097643B" w:rsidRPr="0097643B">
        <w:rPr>
          <w:rFonts w:ascii="Times New Roman" w:hAnsi="Times New Roman" w:cs="Times New Roman"/>
        </w:rPr>
        <w:t xml:space="preserve">клавишу </w:t>
      </w:r>
      <w:r w:rsidRPr="0097643B">
        <w:rPr>
          <w:rFonts w:ascii="Times New Roman" w:hAnsi="Times New Roman" w:cs="Times New Roman"/>
        </w:rPr>
        <w:t>ИТОГ.</w:t>
      </w:r>
      <w:r w:rsidR="0097643B" w:rsidRPr="0097643B">
        <w:rPr>
          <w:rFonts w:ascii="Times New Roman" w:hAnsi="Times New Roman" w:cs="Times New Roman"/>
        </w:rPr>
        <w:t xml:space="preserve"> </w:t>
      </w:r>
    </w:p>
    <w:p w:rsidR="0097643B" w:rsidRDefault="0097643B" w:rsidP="00EF6AAB">
      <w:pPr>
        <w:pStyle w:val="af2"/>
        <w:numPr>
          <w:ilvl w:val="0"/>
          <w:numId w:val="64"/>
        </w:numPr>
        <w:suppressAutoHyphens/>
        <w:ind w:left="567" w:hanging="283"/>
        <w:rPr>
          <w:rFonts w:ascii="Times New Roman" w:hAnsi="Times New Roman" w:cs="Times New Roman"/>
        </w:rPr>
      </w:pPr>
      <w:r w:rsidRPr="0097643B">
        <w:rPr>
          <w:rFonts w:ascii="Times New Roman" w:hAnsi="Times New Roman" w:cs="Times New Roman"/>
        </w:rPr>
        <w:t>Далее вводится признак, указывающий, что пользователь может осуществлять расчеты, являясь соответствующим агентом</w:t>
      </w:r>
      <w:r>
        <w:rPr>
          <w:rFonts w:ascii="Times New Roman" w:hAnsi="Times New Roman" w:cs="Times New Roman"/>
        </w:rPr>
        <w:t>.</w:t>
      </w:r>
      <w:r w:rsidRPr="0097643B">
        <w:rPr>
          <w:rFonts w:ascii="Times New Roman" w:hAnsi="Times New Roman" w:cs="Times New Roman"/>
        </w:rPr>
        <w:t xml:space="preserve"> </w:t>
      </w:r>
      <w:r w:rsidR="005833F9" w:rsidRPr="005E412A">
        <w:rPr>
          <w:rFonts w:ascii="Times New Roman" w:hAnsi="Times New Roman" w:cs="Times New Roman"/>
        </w:rPr>
        <w:t>Для</w:t>
      </w:r>
      <w:r w:rsidR="005833F9">
        <w:rPr>
          <w:rFonts w:ascii="Times New Roman" w:hAnsi="Times New Roman" w:cs="Times New Roman"/>
        </w:rPr>
        <w:t xml:space="preserve"> </w:t>
      </w:r>
      <w:r w:rsidR="005833F9" w:rsidRPr="005E412A">
        <w:rPr>
          <w:rFonts w:ascii="Times New Roman" w:hAnsi="Times New Roman" w:cs="Times New Roman"/>
        </w:rPr>
        <w:t xml:space="preserve">выбора  </w:t>
      </w:r>
      <w:r w:rsidR="005833F9">
        <w:rPr>
          <w:rFonts w:ascii="Times New Roman" w:hAnsi="Times New Roman" w:cs="Times New Roman"/>
        </w:rPr>
        <w:t>признака агента</w:t>
      </w:r>
      <w:r w:rsidR="005833F9" w:rsidRPr="005E412A">
        <w:rPr>
          <w:rFonts w:ascii="Times New Roman" w:hAnsi="Times New Roman" w:cs="Times New Roman"/>
        </w:rPr>
        <w:t xml:space="preserve"> введите 1, иначе 0 и нажать ИТОГ</w:t>
      </w:r>
      <w:r w:rsidR="005833F9">
        <w:rPr>
          <w:rFonts w:ascii="Times New Roman" w:hAnsi="Times New Roman" w:cs="Times New Roman"/>
        </w:rPr>
        <w:t>. Значения признака агента:</w:t>
      </w:r>
    </w:p>
    <w:p w:rsidR="005833F9" w:rsidRPr="005833F9" w:rsidRDefault="005833F9" w:rsidP="00EF6AAB">
      <w:pPr>
        <w:pStyle w:val="Default"/>
        <w:tabs>
          <w:tab w:val="left" w:pos="284"/>
        </w:tabs>
        <w:ind w:left="1134" w:hanging="283"/>
        <w:jc w:val="both"/>
      </w:pPr>
      <w:r w:rsidRPr="005833F9">
        <w:t>Б.П.А</w:t>
      </w:r>
      <w:r>
        <w:t>.</w:t>
      </w:r>
      <w:r>
        <w:tab/>
      </w:r>
      <w:r w:rsidRPr="005833F9">
        <w:t xml:space="preserve">- </w:t>
      </w:r>
      <w:r>
        <w:t>банковский</w:t>
      </w:r>
      <w:r w:rsidRPr="005833F9">
        <w:t xml:space="preserve"> платежны</w:t>
      </w:r>
      <w:r>
        <w:t>й</w:t>
      </w:r>
      <w:r w:rsidRPr="005833F9">
        <w:t xml:space="preserve"> агент</w:t>
      </w:r>
      <w:r>
        <w:t>;</w:t>
      </w:r>
    </w:p>
    <w:p w:rsidR="005833F9" w:rsidRDefault="005833F9" w:rsidP="00EF6AAB">
      <w:pPr>
        <w:pStyle w:val="Default"/>
        <w:tabs>
          <w:tab w:val="left" w:pos="284"/>
        </w:tabs>
        <w:ind w:left="1134" w:hanging="283"/>
        <w:jc w:val="both"/>
      </w:pPr>
      <w:r w:rsidRPr="005833F9">
        <w:t>Б.П.</w:t>
      </w:r>
      <w:r>
        <w:t>С</w:t>
      </w:r>
      <w:r w:rsidRPr="005833F9">
        <w:t xml:space="preserve">. </w:t>
      </w:r>
      <w:r>
        <w:tab/>
      </w:r>
      <w:r w:rsidRPr="005833F9">
        <w:t xml:space="preserve">- </w:t>
      </w:r>
      <w:r>
        <w:t>банковский</w:t>
      </w:r>
      <w:r w:rsidRPr="005833F9">
        <w:t xml:space="preserve"> платежны</w:t>
      </w:r>
      <w:r>
        <w:t>й</w:t>
      </w:r>
      <w:r w:rsidRPr="005833F9">
        <w:t xml:space="preserve"> </w:t>
      </w:r>
      <w:r>
        <w:t>суб</w:t>
      </w:r>
      <w:r w:rsidRPr="005833F9">
        <w:t>агент</w:t>
      </w:r>
      <w:r>
        <w:t>;</w:t>
      </w:r>
    </w:p>
    <w:p w:rsidR="005833F9" w:rsidRPr="005833F9" w:rsidRDefault="005833F9" w:rsidP="00EF6AAB">
      <w:pPr>
        <w:pStyle w:val="Default"/>
        <w:tabs>
          <w:tab w:val="left" w:pos="284"/>
        </w:tabs>
        <w:ind w:left="1134" w:hanging="283"/>
        <w:jc w:val="both"/>
      </w:pPr>
      <w:r w:rsidRPr="005833F9">
        <w:t>П.</w:t>
      </w:r>
      <w:r>
        <w:t xml:space="preserve"> </w:t>
      </w:r>
      <w:r w:rsidRPr="005833F9">
        <w:t>А</w:t>
      </w:r>
      <w:r w:rsidR="00030731" w:rsidRPr="001210AE">
        <w:tab/>
      </w:r>
      <w:r w:rsidRPr="005833F9">
        <w:t xml:space="preserve">. </w:t>
      </w:r>
      <w:r>
        <w:tab/>
      </w:r>
      <w:r w:rsidRPr="005833F9">
        <w:t>- платежны</w:t>
      </w:r>
      <w:r>
        <w:t>й</w:t>
      </w:r>
      <w:r w:rsidRPr="005833F9">
        <w:t xml:space="preserve"> агент</w:t>
      </w:r>
      <w:r>
        <w:t>;</w:t>
      </w:r>
    </w:p>
    <w:p w:rsidR="005833F9" w:rsidRPr="005833F9" w:rsidRDefault="005833F9" w:rsidP="00EF6AAB">
      <w:pPr>
        <w:pStyle w:val="Default"/>
        <w:tabs>
          <w:tab w:val="left" w:pos="284"/>
        </w:tabs>
        <w:ind w:left="1134" w:hanging="283"/>
        <w:jc w:val="both"/>
      </w:pPr>
      <w:r w:rsidRPr="005833F9">
        <w:t>П.</w:t>
      </w:r>
      <w:r>
        <w:t xml:space="preserve"> С</w:t>
      </w:r>
      <w:r w:rsidRPr="005833F9">
        <w:t>.</w:t>
      </w:r>
      <w:r w:rsidR="00030731" w:rsidRPr="001210AE">
        <w:tab/>
      </w:r>
      <w:r>
        <w:tab/>
      </w:r>
      <w:r w:rsidRPr="005833F9">
        <w:t>- платежны</w:t>
      </w:r>
      <w:r>
        <w:t>й</w:t>
      </w:r>
      <w:r w:rsidRPr="005833F9">
        <w:t xml:space="preserve"> </w:t>
      </w:r>
      <w:r>
        <w:t>суб</w:t>
      </w:r>
      <w:r w:rsidRPr="005833F9">
        <w:t>агент</w:t>
      </w:r>
      <w:r>
        <w:t>;</w:t>
      </w:r>
    </w:p>
    <w:p w:rsidR="005833F9" w:rsidRPr="005833F9" w:rsidRDefault="005833F9" w:rsidP="00EF6AAB">
      <w:pPr>
        <w:pStyle w:val="Default"/>
        <w:tabs>
          <w:tab w:val="left" w:pos="284"/>
        </w:tabs>
        <w:ind w:left="1134" w:hanging="283"/>
        <w:jc w:val="both"/>
      </w:pPr>
      <w:r w:rsidRPr="005833F9">
        <w:t>АГЕНТ</w:t>
      </w:r>
      <w:r>
        <w:t>1</w:t>
      </w:r>
      <w:r w:rsidR="00030731" w:rsidRPr="00030731">
        <w:tab/>
      </w:r>
      <w:r w:rsidRPr="005833F9">
        <w:t>- поверенный</w:t>
      </w:r>
      <w:r>
        <w:t>;</w:t>
      </w:r>
    </w:p>
    <w:p w:rsidR="005833F9" w:rsidRPr="005833F9" w:rsidRDefault="005833F9" w:rsidP="00EF6AAB">
      <w:pPr>
        <w:pStyle w:val="Default"/>
        <w:tabs>
          <w:tab w:val="left" w:pos="284"/>
        </w:tabs>
        <w:ind w:left="1134" w:hanging="283"/>
        <w:jc w:val="both"/>
      </w:pPr>
      <w:r w:rsidRPr="005833F9">
        <w:t>АГЕНТ</w:t>
      </w:r>
      <w:r>
        <w:t>2</w:t>
      </w:r>
      <w:r w:rsidR="00030731" w:rsidRPr="001210AE">
        <w:tab/>
      </w:r>
      <w:r w:rsidRPr="005833F9">
        <w:t>- комиссионер</w:t>
      </w:r>
      <w:r>
        <w:t>;</w:t>
      </w:r>
    </w:p>
    <w:p w:rsidR="005833F9" w:rsidRPr="005833F9" w:rsidRDefault="005833F9" w:rsidP="00EF6AAB">
      <w:pPr>
        <w:pStyle w:val="Default"/>
        <w:tabs>
          <w:tab w:val="left" w:pos="284"/>
        </w:tabs>
        <w:ind w:left="1134" w:hanging="283"/>
        <w:jc w:val="both"/>
      </w:pPr>
      <w:r w:rsidRPr="005833F9">
        <w:t>АГЕНТ</w:t>
      </w:r>
      <w:r>
        <w:tab/>
      </w:r>
      <w:r w:rsidRPr="005833F9">
        <w:t>- агент</w:t>
      </w:r>
      <w:r>
        <w:t>;</w:t>
      </w:r>
    </w:p>
    <w:p w:rsidR="005E11FD" w:rsidRDefault="005E11FD" w:rsidP="00EF6AAB">
      <w:pPr>
        <w:pStyle w:val="af2"/>
        <w:numPr>
          <w:ilvl w:val="0"/>
          <w:numId w:val="64"/>
        </w:numPr>
        <w:suppressAutoHyphens/>
        <w:ind w:left="567" w:hanging="283"/>
        <w:rPr>
          <w:rFonts w:ascii="Times New Roman" w:hAnsi="Times New Roman" w:cs="Times New Roman"/>
        </w:rPr>
      </w:pPr>
      <w:r>
        <w:rPr>
          <w:rFonts w:ascii="Times New Roman" w:hAnsi="Times New Roman" w:cs="Times New Roman"/>
        </w:rPr>
        <w:t>На индикаторе сообщение: "ПРОВЕРЬ!", на печать выводятся все введенные параметры. Необходимо проверить и если всё верно, нажать ИТОГ, иначе клавишу С и повторить ввод с правильными параметрами.</w:t>
      </w:r>
    </w:p>
    <w:p w:rsidR="005E11FD" w:rsidRDefault="005E11FD" w:rsidP="005E412A">
      <w:pPr>
        <w:pStyle w:val="af2"/>
        <w:numPr>
          <w:ilvl w:val="0"/>
          <w:numId w:val="64"/>
        </w:numPr>
        <w:suppressAutoHyphens/>
        <w:ind w:left="567" w:hanging="283"/>
        <w:rPr>
          <w:rFonts w:ascii="Times New Roman" w:hAnsi="Times New Roman" w:cs="Times New Roman"/>
        </w:rPr>
      </w:pPr>
      <w:r>
        <w:rPr>
          <w:rFonts w:ascii="Times New Roman" w:hAnsi="Times New Roman" w:cs="Times New Roman"/>
        </w:rPr>
        <w:t xml:space="preserve">Если операция продолжена, введенные параметры передаются в ФН, на индикаторе - "ЗАПИСЬ...", при успешном выполнении передачи данных, ФН возвращает номер фискального документа (ФД) и фискальный признак  документа (ФПД). Печатается отчет о регистрации, Рисунок </w:t>
      </w:r>
      <w:r w:rsidRPr="008D0E06">
        <w:rPr>
          <w:rFonts w:ascii="Times New Roman" w:hAnsi="Times New Roman" w:cs="Times New Roman"/>
        </w:rPr>
        <w:t>11</w:t>
      </w:r>
      <w:r>
        <w:rPr>
          <w:rFonts w:ascii="Times New Roman" w:hAnsi="Times New Roman" w:cs="Times New Roman"/>
        </w:rPr>
        <w:t xml:space="preserve">. Если ФН отклонила операцию, выдается сообщение об ошибке (п. </w:t>
      </w:r>
      <w:r w:rsidRPr="009A7719">
        <w:rPr>
          <w:rFonts w:ascii="Times New Roman" w:hAnsi="Times New Roman" w:cs="Times New Roman"/>
        </w:rPr>
        <w:t>3</w:t>
      </w:r>
      <w:r>
        <w:rPr>
          <w:rFonts w:ascii="Times New Roman" w:hAnsi="Times New Roman" w:cs="Times New Roman"/>
        </w:rPr>
        <w:t>).</w:t>
      </w:r>
    </w:p>
    <w:p w:rsidR="00941DF2" w:rsidRPr="00941DF2" w:rsidRDefault="00941DF2" w:rsidP="00941DF2">
      <w:pPr>
        <w:pStyle w:val="af2"/>
        <w:suppressAutoHyphens/>
        <w:ind w:left="567" w:firstLine="0"/>
        <w:rPr>
          <w:rFonts w:ascii="Times New Roman" w:hAnsi="Times New Roman" w:cs="Times New Roman"/>
          <w:sz w:val="10"/>
          <w:szCs w:val="10"/>
        </w:rPr>
      </w:pPr>
    </w:p>
    <w:tbl>
      <w:tblPr>
        <w:tblW w:w="7986" w:type="dxa"/>
        <w:jc w:val="center"/>
        <w:tblLayout w:type="fixed"/>
        <w:tblLook w:val="0000"/>
      </w:tblPr>
      <w:tblGrid>
        <w:gridCol w:w="3408"/>
        <w:gridCol w:w="4578"/>
      </w:tblGrid>
      <w:tr w:rsidR="005E11FD" w:rsidRPr="002A34E1" w:rsidTr="00563EEF">
        <w:trPr>
          <w:cantSplit/>
          <w:trHeight w:val="225"/>
          <w:jc w:val="center"/>
        </w:trPr>
        <w:tc>
          <w:tcPr>
            <w:tcW w:w="3408" w:type="dxa"/>
            <w:tcBorders>
              <w:top w:val="wave" w:sz="6" w:space="0" w:color="auto"/>
              <w:left w:val="single" w:sz="4" w:space="0" w:color="auto"/>
              <w:right w:val="single" w:sz="4" w:space="0" w:color="auto"/>
            </w:tcBorders>
            <w:vAlign w:val="center"/>
          </w:tcPr>
          <w:p w:rsidR="005E11FD" w:rsidRPr="004122A4" w:rsidRDefault="00941DF2" w:rsidP="004122A4">
            <w:pPr>
              <w:pStyle w:val="5"/>
              <w:keepNext w:val="0"/>
              <w:suppressAutoHyphens/>
              <w:ind w:firstLine="0"/>
              <w:jc w:val="center"/>
              <w:rPr>
                <w:spacing w:val="60"/>
                <w:w w:val="200"/>
                <w:sz w:val="20"/>
                <w:szCs w:val="20"/>
              </w:rPr>
            </w:pPr>
            <w:r w:rsidRPr="005F21C0">
              <w:rPr>
                <w:sz w:val="20"/>
                <w:szCs w:val="20"/>
              </w:rPr>
              <w:t>ОТЧЕТ</w:t>
            </w:r>
            <w:r>
              <w:rPr>
                <w:sz w:val="20"/>
                <w:szCs w:val="20"/>
              </w:rPr>
              <w:t xml:space="preserve"> О РЕГИСТРАЦИИ</w:t>
            </w:r>
          </w:p>
        </w:tc>
        <w:tc>
          <w:tcPr>
            <w:tcW w:w="4578" w:type="dxa"/>
            <w:tcBorders>
              <w:left w:val="nil"/>
            </w:tcBorders>
            <w:vAlign w:val="center"/>
          </w:tcPr>
          <w:p w:rsidR="005E11FD" w:rsidRPr="00941DF2" w:rsidRDefault="005E11FD" w:rsidP="004D2174">
            <w:pPr>
              <w:pStyle w:val="5"/>
              <w:keepNext w:val="0"/>
              <w:suppressAutoHyphens/>
              <w:ind w:firstLine="9"/>
              <w:jc w:val="left"/>
              <w:rPr>
                <w:b/>
                <w:bCs/>
                <w:sz w:val="20"/>
                <w:szCs w:val="20"/>
              </w:rPr>
            </w:pPr>
          </w:p>
        </w:tc>
      </w:tr>
      <w:tr w:rsidR="005E11FD" w:rsidRPr="002A34E1" w:rsidTr="00563EEF">
        <w:trPr>
          <w:cantSplit/>
          <w:trHeight w:val="197"/>
          <w:jc w:val="center"/>
        </w:trPr>
        <w:tc>
          <w:tcPr>
            <w:tcW w:w="3408" w:type="dxa"/>
            <w:tcBorders>
              <w:left w:val="single" w:sz="4" w:space="0" w:color="auto"/>
              <w:right w:val="single" w:sz="4" w:space="0" w:color="auto"/>
            </w:tcBorders>
            <w:vAlign w:val="center"/>
          </w:tcPr>
          <w:p w:rsidR="005E11FD" w:rsidRPr="005F21C0" w:rsidRDefault="005E11FD" w:rsidP="004D2174">
            <w:pPr>
              <w:pStyle w:val="5"/>
              <w:keepNext w:val="0"/>
              <w:suppressAutoHyphens/>
              <w:ind w:left="170" w:firstLine="0"/>
              <w:rPr>
                <w:sz w:val="20"/>
                <w:szCs w:val="20"/>
              </w:rPr>
            </w:pPr>
            <w:r>
              <w:rPr>
                <w:sz w:val="20"/>
                <w:szCs w:val="20"/>
              </w:rPr>
              <w:t>ЗН ККТ 2277</w:t>
            </w:r>
          </w:p>
          <w:p w:rsidR="005E11FD" w:rsidRPr="005F21C0" w:rsidRDefault="005E11FD" w:rsidP="004122A4">
            <w:pPr>
              <w:pStyle w:val="5"/>
              <w:keepNext w:val="0"/>
              <w:suppressAutoHyphens/>
              <w:ind w:left="170" w:firstLine="0"/>
              <w:rPr>
                <w:sz w:val="20"/>
                <w:szCs w:val="20"/>
              </w:rPr>
            </w:pPr>
            <w:r>
              <w:rPr>
                <w:sz w:val="20"/>
                <w:szCs w:val="20"/>
              </w:rPr>
              <w:t xml:space="preserve">РН ККТ 2029799                     </w:t>
            </w:r>
            <w:r w:rsidRPr="005F21C0">
              <w:rPr>
                <w:sz w:val="20"/>
                <w:szCs w:val="20"/>
              </w:rPr>
              <w:t xml:space="preserve">  </w:t>
            </w:r>
          </w:p>
        </w:tc>
        <w:tc>
          <w:tcPr>
            <w:tcW w:w="4578" w:type="dxa"/>
            <w:tcBorders>
              <w:left w:val="nil"/>
            </w:tcBorders>
            <w:vAlign w:val="center"/>
          </w:tcPr>
          <w:p w:rsidR="005E11FD" w:rsidRPr="00941DF2" w:rsidRDefault="005E11FD" w:rsidP="004D2174">
            <w:pPr>
              <w:pStyle w:val="5"/>
              <w:keepNext w:val="0"/>
              <w:suppressAutoHyphens/>
              <w:ind w:firstLine="9"/>
              <w:jc w:val="left"/>
              <w:rPr>
                <w:sz w:val="20"/>
                <w:szCs w:val="20"/>
              </w:rPr>
            </w:pPr>
          </w:p>
        </w:tc>
      </w:tr>
      <w:tr w:rsidR="005E11FD" w:rsidRPr="002A34E1" w:rsidTr="00563EEF">
        <w:trPr>
          <w:cantSplit/>
          <w:trHeight w:val="408"/>
          <w:jc w:val="center"/>
        </w:trPr>
        <w:tc>
          <w:tcPr>
            <w:tcW w:w="3408" w:type="dxa"/>
            <w:tcBorders>
              <w:left w:val="single" w:sz="4" w:space="0" w:color="auto"/>
              <w:right w:val="single" w:sz="4" w:space="0" w:color="auto"/>
            </w:tcBorders>
            <w:vAlign w:val="center"/>
          </w:tcPr>
          <w:p w:rsidR="005E11FD" w:rsidRPr="005F21C0" w:rsidRDefault="005E11FD" w:rsidP="004D2174">
            <w:pPr>
              <w:pStyle w:val="5"/>
              <w:keepNext w:val="0"/>
              <w:suppressAutoHyphens/>
              <w:ind w:left="170" w:firstLine="0"/>
              <w:rPr>
                <w:sz w:val="20"/>
                <w:szCs w:val="20"/>
              </w:rPr>
            </w:pPr>
            <w:r>
              <w:rPr>
                <w:sz w:val="20"/>
                <w:szCs w:val="20"/>
              </w:rPr>
              <w:t>ИНН                           6230085916</w:t>
            </w:r>
          </w:p>
          <w:p w:rsidR="005E11FD" w:rsidRPr="005F21C0" w:rsidRDefault="005E11FD" w:rsidP="004122A4">
            <w:pPr>
              <w:pStyle w:val="5"/>
              <w:keepNext w:val="0"/>
              <w:suppressAutoHyphens/>
              <w:ind w:left="170" w:firstLine="0"/>
              <w:rPr>
                <w:sz w:val="20"/>
                <w:szCs w:val="20"/>
              </w:rPr>
            </w:pPr>
            <w:r>
              <w:rPr>
                <w:sz w:val="20"/>
                <w:szCs w:val="20"/>
              </w:rPr>
              <w:t>ИНН ОФД              123456789012</w:t>
            </w:r>
          </w:p>
        </w:tc>
        <w:tc>
          <w:tcPr>
            <w:tcW w:w="4578" w:type="dxa"/>
            <w:tcBorders>
              <w:left w:val="nil"/>
            </w:tcBorders>
            <w:vAlign w:val="center"/>
          </w:tcPr>
          <w:p w:rsidR="005E11FD" w:rsidRPr="00941DF2" w:rsidRDefault="005E11FD" w:rsidP="004D2174">
            <w:pPr>
              <w:pStyle w:val="5"/>
              <w:keepNext w:val="0"/>
              <w:suppressAutoHyphens/>
              <w:ind w:firstLine="9"/>
              <w:jc w:val="left"/>
              <w:rPr>
                <w:sz w:val="20"/>
                <w:szCs w:val="20"/>
              </w:rPr>
            </w:pPr>
          </w:p>
        </w:tc>
      </w:tr>
      <w:tr w:rsidR="005E11FD" w:rsidRPr="002A34E1" w:rsidTr="00563EEF">
        <w:trPr>
          <w:cantSplit/>
          <w:trHeight w:val="127"/>
          <w:jc w:val="center"/>
        </w:trPr>
        <w:tc>
          <w:tcPr>
            <w:tcW w:w="3408" w:type="dxa"/>
            <w:tcBorders>
              <w:left w:val="single" w:sz="4" w:space="0" w:color="auto"/>
              <w:right w:val="single" w:sz="4" w:space="0" w:color="auto"/>
            </w:tcBorders>
            <w:vAlign w:val="center"/>
          </w:tcPr>
          <w:p w:rsidR="005E11FD" w:rsidRPr="005F21C0" w:rsidRDefault="005E11FD" w:rsidP="004D2174">
            <w:pPr>
              <w:pStyle w:val="5"/>
              <w:keepNext w:val="0"/>
              <w:suppressAutoHyphens/>
              <w:ind w:left="170" w:firstLine="0"/>
              <w:rPr>
                <w:sz w:val="20"/>
                <w:szCs w:val="20"/>
              </w:rPr>
            </w:pPr>
            <w:r>
              <w:rPr>
                <w:sz w:val="20"/>
                <w:szCs w:val="20"/>
              </w:rPr>
              <w:t>СТРОКИ ОФД:</w:t>
            </w:r>
          </w:p>
        </w:tc>
        <w:tc>
          <w:tcPr>
            <w:tcW w:w="4578" w:type="dxa"/>
            <w:tcBorders>
              <w:left w:val="nil"/>
            </w:tcBorders>
            <w:vAlign w:val="center"/>
          </w:tcPr>
          <w:p w:rsidR="005E11FD" w:rsidRPr="00941DF2" w:rsidRDefault="005E11FD" w:rsidP="004D2174">
            <w:pPr>
              <w:pStyle w:val="5"/>
              <w:keepNext w:val="0"/>
              <w:suppressAutoHyphens/>
              <w:ind w:firstLine="9"/>
              <w:jc w:val="left"/>
              <w:rPr>
                <w:sz w:val="20"/>
                <w:szCs w:val="20"/>
              </w:rPr>
            </w:pPr>
          </w:p>
        </w:tc>
      </w:tr>
      <w:tr w:rsidR="00941DF2" w:rsidRPr="002A34E1" w:rsidTr="00563EEF">
        <w:trPr>
          <w:cantSplit/>
          <w:trHeight w:val="127"/>
          <w:jc w:val="center"/>
        </w:trPr>
        <w:tc>
          <w:tcPr>
            <w:tcW w:w="3408" w:type="dxa"/>
            <w:tcBorders>
              <w:left w:val="single" w:sz="4" w:space="0" w:color="auto"/>
              <w:right w:val="single" w:sz="4" w:space="0" w:color="auto"/>
            </w:tcBorders>
            <w:vAlign w:val="center"/>
          </w:tcPr>
          <w:p w:rsidR="00941DF2" w:rsidRDefault="00941DF2" w:rsidP="004D2174">
            <w:pPr>
              <w:pStyle w:val="5"/>
              <w:keepNext w:val="0"/>
              <w:suppressAutoHyphens/>
              <w:ind w:left="170" w:firstLine="0"/>
              <w:rPr>
                <w:sz w:val="20"/>
                <w:szCs w:val="20"/>
              </w:rPr>
            </w:pPr>
            <w:r>
              <w:rPr>
                <w:sz w:val="20"/>
                <w:szCs w:val="20"/>
              </w:rPr>
              <w:t>1-ОФД</w:t>
            </w:r>
          </w:p>
        </w:tc>
        <w:tc>
          <w:tcPr>
            <w:tcW w:w="4578" w:type="dxa"/>
            <w:tcBorders>
              <w:left w:val="nil"/>
            </w:tcBorders>
            <w:vAlign w:val="center"/>
          </w:tcPr>
          <w:p w:rsidR="00941DF2" w:rsidRPr="00941DF2" w:rsidRDefault="00E04D38" w:rsidP="00E04D38">
            <w:pPr>
              <w:pStyle w:val="5"/>
              <w:keepNext w:val="0"/>
              <w:suppressAutoHyphens/>
              <w:ind w:firstLine="9"/>
              <w:jc w:val="left"/>
              <w:rPr>
                <w:sz w:val="20"/>
                <w:szCs w:val="20"/>
              </w:rPr>
            </w:pPr>
            <w:r w:rsidRPr="00941DF2">
              <w:rPr>
                <w:sz w:val="20"/>
                <w:szCs w:val="20"/>
              </w:rPr>
              <w:t xml:space="preserve">– </w:t>
            </w:r>
            <w:r>
              <w:rPr>
                <w:sz w:val="20"/>
                <w:szCs w:val="20"/>
              </w:rPr>
              <w:t>наименование ОФД</w:t>
            </w:r>
          </w:p>
        </w:tc>
      </w:tr>
      <w:tr w:rsidR="00941DF2" w:rsidRPr="002A34E1" w:rsidTr="00563EEF">
        <w:trPr>
          <w:cantSplit/>
          <w:trHeight w:val="127"/>
          <w:jc w:val="center"/>
        </w:trPr>
        <w:tc>
          <w:tcPr>
            <w:tcW w:w="3408" w:type="dxa"/>
            <w:tcBorders>
              <w:left w:val="single" w:sz="4" w:space="0" w:color="auto"/>
              <w:right w:val="single" w:sz="4" w:space="0" w:color="auto"/>
            </w:tcBorders>
            <w:vAlign w:val="center"/>
          </w:tcPr>
          <w:p w:rsidR="00941DF2" w:rsidRDefault="00941DF2" w:rsidP="00941DF2">
            <w:r>
              <w:t xml:space="preserve">    САЙТ ФНС:</w:t>
            </w:r>
          </w:p>
        </w:tc>
        <w:tc>
          <w:tcPr>
            <w:tcW w:w="4578" w:type="dxa"/>
            <w:tcBorders>
              <w:left w:val="nil"/>
            </w:tcBorders>
            <w:vAlign w:val="center"/>
          </w:tcPr>
          <w:p w:rsidR="00941DF2" w:rsidRPr="00941DF2" w:rsidRDefault="00941DF2" w:rsidP="004D2174">
            <w:pPr>
              <w:pStyle w:val="5"/>
              <w:keepNext w:val="0"/>
              <w:suppressAutoHyphens/>
              <w:ind w:firstLine="9"/>
              <w:jc w:val="left"/>
              <w:rPr>
                <w:sz w:val="20"/>
                <w:szCs w:val="20"/>
              </w:rPr>
            </w:pPr>
          </w:p>
        </w:tc>
      </w:tr>
      <w:tr w:rsidR="00941DF2" w:rsidRPr="002A34E1" w:rsidTr="00563EEF">
        <w:trPr>
          <w:cantSplit/>
          <w:trHeight w:val="127"/>
          <w:jc w:val="center"/>
        </w:trPr>
        <w:tc>
          <w:tcPr>
            <w:tcW w:w="3408" w:type="dxa"/>
            <w:tcBorders>
              <w:left w:val="single" w:sz="4" w:space="0" w:color="auto"/>
              <w:right w:val="single" w:sz="4" w:space="0" w:color="auto"/>
            </w:tcBorders>
            <w:vAlign w:val="center"/>
          </w:tcPr>
          <w:p w:rsidR="00941DF2" w:rsidRDefault="00941DF2" w:rsidP="00941DF2">
            <w:r>
              <w:t xml:space="preserve">   </w:t>
            </w:r>
            <w:r w:rsidRPr="002E7E8B">
              <w:t xml:space="preserve"> </w:t>
            </w:r>
            <w:r>
              <w:t>N</w:t>
            </w:r>
            <w:r>
              <w:rPr>
                <w:lang w:val="en-US"/>
              </w:rPr>
              <w:t>A</w:t>
            </w:r>
            <w:r>
              <w:t>LOG.RU</w:t>
            </w:r>
          </w:p>
        </w:tc>
        <w:tc>
          <w:tcPr>
            <w:tcW w:w="4578" w:type="dxa"/>
            <w:tcBorders>
              <w:left w:val="nil"/>
            </w:tcBorders>
            <w:vAlign w:val="center"/>
          </w:tcPr>
          <w:p w:rsidR="00941DF2" w:rsidRPr="00941DF2" w:rsidRDefault="00E04D38" w:rsidP="00E04D38">
            <w:pPr>
              <w:pStyle w:val="5"/>
              <w:keepNext w:val="0"/>
              <w:suppressAutoHyphens/>
              <w:ind w:firstLine="9"/>
              <w:jc w:val="left"/>
              <w:rPr>
                <w:sz w:val="20"/>
                <w:szCs w:val="20"/>
              </w:rPr>
            </w:pPr>
            <w:r w:rsidRPr="00941DF2">
              <w:rPr>
                <w:sz w:val="20"/>
                <w:szCs w:val="20"/>
              </w:rPr>
              <w:t xml:space="preserve">– </w:t>
            </w:r>
            <w:r>
              <w:rPr>
                <w:sz w:val="20"/>
                <w:szCs w:val="20"/>
              </w:rPr>
              <w:t>сайт налогового органа</w:t>
            </w:r>
          </w:p>
        </w:tc>
      </w:tr>
      <w:tr w:rsidR="00563EEF" w:rsidRPr="002A34E1" w:rsidTr="00563EEF">
        <w:trPr>
          <w:cantSplit/>
          <w:trHeight w:val="127"/>
          <w:jc w:val="center"/>
        </w:trPr>
        <w:tc>
          <w:tcPr>
            <w:tcW w:w="3408" w:type="dxa"/>
            <w:tcBorders>
              <w:left w:val="single" w:sz="4" w:space="0" w:color="auto"/>
              <w:right w:val="single" w:sz="4" w:space="0" w:color="auto"/>
            </w:tcBorders>
            <w:vAlign w:val="center"/>
          </w:tcPr>
          <w:p w:rsidR="00563EEF" w:rsidRDefault="00563EEF" w:rsidP="00317135">
            <w:r>
              <w:t xml:space="preserve">    ЭЛ.АДР.ОТПРАВИТЕЛЯ:</w:t>
            </w:r>
          </w:p>
        </w:tc>
        <w:tc>
          <w:tcPr>
            <w:tcW w:w="4578" w:type="dxa"/>
            <w:tcBorders>
              <w:left w:val="nil"/>
            </w:tcBorders>
            <w:vAlign w:val="center"/>
          </w:tcPr>
          <w:p w:rsidR="00563EEF" w:rsidRPr="00941DF2" w:rsidRDefault="00563EEF" w:rsidP="00317135">
            <w:pPr>
              <w:pStyle w:val="5"/>
              <w:keepNext w:val="0"/>
              <w:suppressAutoHyphens/>
              <w:ind w:firstLine="9"/>
              <w:jc w:val="left"/>
              <w:rPr>
                <w:sz w:val="20"/>
                <w:szCs w:val="20"/>
              </w:rPr>
            </w:pPr>
          </w:p>
        </w:tc>
      </w:tr>
      <w:tr w:rsidR="00563EEF" w:rsidRPr="002A34E1" w:rsidTr="00563EEF">
        <w:trPr>
          <w:cantSplit/>
          <w:trHeight w:val="127"/>
          <w:jc w:val="center"/>
        </w:trPr>
        <w:tc>
          <w:tcPr>
            <w:tcW w:w="3408" w:type="dxa"/>
            <w:tcBorders>
              <w:left w:val="single" w:sz="4" w:space="0" w:color="auto"/>
              <w:right w:val="single" w:sz="4" w:space="0" w:color="auto"/>
            </w:tcBorders>
            <w:vAlign w:val="center"/>
          </w:tcPr>
          <w:p w:rsidR="00563EEF" w:rsidRDefault="00563EEF" w:rsidP="00317135">
            <w:r>
              <w:t xml:space="preserve">   </w:t>
            </w:r>
            <w:r w:rsidRPr="002E7E8B">
              <w:t xml:space="preserve"> </w:t>
            </w:r>
            <w:r>
              <w:rPr>
                <w:lang w:val="en-US"/>
              </w:rPr>
              <w:t>OFD</w:t>
            </w:r>
            <w:r w:rsidRPr="008014F2">
              <w:t>@</w:t>
            </w:r>
            <w:r>
              <w:rPr>
                <w:lang w:val="en-US"/>
              </w:rPr>
              <w:t>MAIL</w:t>
            </w:r>
            <w:r>
              <w:t>.RU</w:t>
            </w:r>
          </w:p>
        </w:tc>
        <w:tc>
          <w:tcPr>
            <w:tcW w:w="4578" w:type="dxa"/>
            <w:tcBorders>
              <w:left w:val="nil"/>
            </w:tcBorders>
            <w:vAlign w:val="center"/>
          </w:tcPr>
          <w:p w:rsidR="00563EEF" w:rsidRPr="00941DF2" w:rsidRDefault="00563EEF" w:rsidP="00317135">
            <w:pPr>
              <w:pStyle w:val="5"/>
              <w:keepNext w:val="0"/>
              <w:suppressAutoHyphens/>
              <w:ind w:firstLine="9"/>
              <w:jc w:val="left"/>
              <w:rPr>
                <w:sz w:val="20"/>
                <w:szCs w:val="20"/>
              </w:rPr>
            </w:pPr>
          </w:p>
        </w:tc>
      </w:tr>
      <w:tr w:rsidR="00563EEF" w:rsidRPr="002A34E1" w:rsidTr="00563EEF">
        <w:trPr>
          <w:cantSplit/>
          <w:trHeight w:val="127"/>
          <w:jc w:val="center"/>
        </w:trPr>
        <w:tc>
          <w:tcPr>
            <w:tcW w:w="3408" w:type="dxa"/>
            <w:tcBorders>
              <w:left w:val="single" w:sz="4" w:space="0" w:color="auto"/>
              <w:right w:val="single" w:sz="4" w:space="0" w:color="auto"/>
            </w:tcBorders>
            <w:vAlign w:val="center"/>
          </w:tcPr>
          <w:p w:rsidR="00563EEF" w:rsidRPr="00563EEF" w:rsidRDefault="00563EEF" w:rsidP="00563EEF">
            <w:pPr>
              <w:pStyle w:val="5"/>
              <w:keepNext w:val="0"/>
              <w:suppressAutoHyphens/>
              <w:ind w:left="170" w:firstLine="0"/>
              <w:rPr>
                <w:sz w:val="20"/>
                <w:szCs w:val="20"/>
              </w:rPr>
            </w:pPr>
            <w:r>
              <w:rPr>
                <w:sz w:val="20"/>
                <w:szCs w:val="20"/>
              </w:rPr>
              <w:t>ФН №99990000000</w:t>
            </w:r>
          </w:p>
        </w:tc>
        <w:tc>
          <w:tcPr>
            <w:tcW w:w="4578" w:type="dxa"/>
            <w:tcBorders>
              <w:left w:val="nil"/>
            </w:tcBorders>
            <w:vAlign w:val="center"/>
          </w:tcPr>
          <w:p w:rsidR="00563EEF" w:rsidRPr="00941DF2" w:rsidRDefault="00563EEF" w:rsidP="00317135">
            <w:pPr>
              <w:pStyle w:val="5"/>
              <w:keepNext w:val="0"/>
              <w:suppressAutoHyphens/>
              <w:ind w:firstLine="9"/>
              <w:jc w:val="left"/>
              <w:rPr>
                <w:sz w:val="20"/>
                <w:szCs w:val="20"/>
              </w:rPr>
            </w:pPr>
          </w:p>
        </w:tc>
      </w:tr>
      <w:tr w:rsidR="00563EEF" w:rsidRPr="002A34E1" w:rsidTr="00563EEF">
        <w:trPr>
          <w:cantSplit/>
          <w:trHeight w:val="127"/>
          <w:jc w:val="center"/>
        </w:trPr>
        <w:tc>
          <w:tcPr>
            <w:tcW w:w="3408" w:type="dxa"/>
            <w:tcBorders>
              <w:left w:val="single" w:sz="4" w:space="0" w:color="auto"/>
              <w:right w:val="single" w:sz="4" w:space="0" w:color="auto"/>
            </w:tcBorders>
            <w:vAlign w:val="center"/>
          </w:tcPr>
          <w:p w:rsidR="00563EEF" w:rsidRDefault="00563EEF" w:rsidP="00317135">
            <w:r>
              <w:t xml:space="preserve">    СНО:</w:t>
            </w:r>
          </w:p>
        </w:tc>
        <w:tc>
          <w:tcPr>
            <w:tcW w:w="4578" w:type="dxa"/>
            <w:tcBorders>
              <w:left w:val="nil"/>
            </w:tcBorders>
            <w:vAlign w:val="center"/>
          </w:tcPr>
          <w:p w:rsidR="00563EEF" w:rsidRPr="00941DF2" w:rsidRDefault="00563EEF" w:rsidP="00317135">
            <w:pPr>
              <w:pStyle w:val="5"/>
              <w:keepNext w:val="0"/>
              <w:suppressAutoHyphens/>
              <w:ind w:firstLine="9"/>
              <w:jc w:val="left"/>
              <w:rPr>
                <w:sz w:val="20"/>
                <w:szCs w:val="20"/>
              </w:rPr>
            </w:pPr>
            <w:r w:rsidRPr="00941DF2">
              <w:rPr>
                <w:sz w:val="20"/>
                <w:szCs w:val="20"/>
              </w:rPr>
              <w:t xml:space="preserve">– </w:t>
            </w:r>
            <w:r>
              <w:rPr>
                <w:sz w:val="20"/>
                <w:szCs w:val="20"/>
              </w:rPr>
              <w:t>система налогообложения</w:t>
            </w:r>
          </w:p>
        </w:tc>
      </w:tr>
      <w:tr w:rsidR="00563EEF" w:rsidRPr="002A34E1" w:rsidTr="00563EEF">
        <w:trPr>
          <w:cantSplit/>
          <w:trHeight w:val="127"/>
          <w:jc w:val="center"/>
        </w:trPr>
        <w:tc>
          <w:tcPr>
            <w:tcW w:w="3408" w:type="dxa"/>
            <w:tcBorders>
              <w:left w:val="single" w:sz="4" w:space="0" w:color="auto"/>
              <w:right w:val="single" w:sz="4" w:space="0" w:color="auto"/>
            </w:tcBorders>
            <w:vAlign w:val="center"/>
          </w:tcPr>
          <w:p w:rsidR="00563EEF" w:rsidRDefault="00563EEF" w:rsidP="00317135">
            <w:r>
              <w:t xml:space="preserve">    ОСН, </w:t>
            </w:r>
          </w:p>
        </w:tc>
        <w:tc>
          <w:tcPr>
            <w:tcW w:w="4578" w:type="dxa"/>
            <w:tcBorders>
              <w:left w:val="nil"/>
            </w:tcBorders>
            <w:vAlign w:val="center"/>
          </w:tcPr>
          <w:p w:rsidR="00563EEF" w:rsidRPr="00941DF2" w:rsidRDefault="00563EEF" w:rsidP="00317135">
            <w:pPr>
              <w:pStyle w:val="5"/>
              <w:keepNext w:val="0"/>
              <w:suppressAutoHyphens/>
              <w:ind w:firstLine="9"/>
              <w:jc w:val="left"/>
              <w:rPr>
                <w:sz w:val="20"/>
                <w:szCs w:val="20"/>
              </w:rPr>
            </w:pPr>
          </w:p>
        </w:tc>
      </w:tr>
      <w:tr w:rsidR="00563EEF" w:rsidRPr="002A34E1" w:rsidTr="00563EEF">
        <w:trPr>
          <w:cantSplit/>
          <w:trHeight w:val="127"/>
          <w:jc w:val="center"/>
        </w:trPr>
        <w:tc>
          <w:tcPr>
            <w:tcW w:w="3408" w:type="dxa"/>
            <w:tcBorders>
              <w:left w:val="single" w:sz="4" w:space="0" w:color="auto"/>
              <w:right w:val="single" w:sz="4" w:space="0" w:color="auto"/>
            </w:tcBorders>
            <w:vAlign w:val="center"/>
          </w:tcPr>
          <w:p w:rsidR="00563EEF" w:rsidRDefault="00563EEF" w:rsidP="00941DF2">
            <w:r>
              <w:t xml:space="preserve">    РЕЖИМ РАБОТЫ:          </w:t>
            </w:r>
          </w:p>
        </w:tc>
        <w:tc>
          <w:tcPr>
            <w:tcW w:w="4578" w:type="dxa"/>
            <w:tcBorders>
              <w:left w:val="nil"/>
            </w:tcBorders>
            <w:vAlign w:val="center"/>
          </w:tcPr>
          <w:p w:rsidR="00563EEF" w:rsidRPr="00941DF2" w:rsidRDefault="00563EEF" w:rsidP="00563EEF">
            <w:pPr>
              <w:pStyle w:val="210"/>
              <w:shd w:val="clear" w:color="auto" w:fill="auto"/>
              <w:spacing w:before="0" w:after="0" w:line="240" w:lineRule="exact"/>
              <w:ind w:firstLine="0"/>
              <w:jc w:val="left"/>
            </w:pPr>
            <w:r w:rsidRPr="00941DF2">
              <w:t>– «РЕЖИМ РАБОТЫ»: ШФД (шифрование)</w:t>
            </w:r>
            <w:r>
              <w:t>,</w:t>
            </w:r>
          </w:p>
        </w:tc>
      </w:tr>
      <w:tr w:rsidR="00563EEF" w:rsidRPr="002A34E1" w:rsidTr="00563EEF">
        <w:trPr>
          <w:cantSplit/>
          <w:trHeight w:val="127"/>
          <w:jc w:val="center"/>
        </w:trPr>
        <w:tc>
          <w:tcPr>
            <w:tcW w:w="3408" w:type="dxa"/>
            <w:tcBorders>
              <w:left w:val="single" w:sz="4" w:space="0" w:color="auto"/>
              <w:right w:val="single" w:sz="4" w:space="0" w:color="auto"/>
            </w:tcBorders>
            <w:vAlign w:val="center"/>
          </w:tcPr>
          <w:p w:rsidR="00563EEF" w:rsidRDefault="00563EEF" w:rsidP="00941DF2">
            <w:r>
              <w:t xml:space="preserve">    ШФД, </w:t>
            </w:r>
          </w:p>
        </w:tc>
        <w:tc>
          <w:tcPr>
            <w:tcW w:w="4578" w:type="dxa"/>
            <w:tcBorders>
              <w:left w:val="nil"/>
            </w:tcBorders>
            <w:vAlign w:val="center"/>
          </w:tcPr>
          <w:p w:rsidR="00563EEF" w:rsidRPr="00941DF2" w:rsidRDefault="00563EEF" w:rsidP="00563EEF">
            <w:pPr>
              <w:pStyle w:val="210"/>
              <w:shd w:val="clear" w:color="auto" w:fill="auto"/>
              <w:spacing w:before="0" w:after="0" w:line="240" w:lineRule="exact"/>
              <w:ind w:firstLine="0"/>
              <w:jc w:val="left"/>
            </w:pPr>
            <w:r w:rsidRPr="00941DF2">
              <w:rPr>
                <w:noProof w:val="0"/>
              </w:rPr>
              <w:t>автономный режим</w:t>
            </w:r>
            <w:r>
              <w:rPr>
                <w:noProof w:val="0"/>
              </w:rPr>
              <w:t>, услуги</w:t>
            </w:r>
          </w:p>
        </w:tc>
      </w:tr>
      <w:tr w:rsidR="00563EEF" w:rsidRPr="002A34E1" w:rsidTr="00563EEF">
        <w:trPr>
          <w:cantSplit/>
          <w:trHeight w:val="127"/>
          <w:jc w:val="center"/>
        </w:trPr>
        <w:tc>
          <w:tcPr>
            <w:tcW w:w="3408" w:type="dxa"/>
            <w:tcBorders>
              <w:left w:val="single" w:sz="4" w:space="0" w:color="auto"/>
              <w:right w:val="single" w:sz="4" w:space="0" w:color="auto"/>
            </w:tcBorders>
            <w:vAlign w:val="center"/>
          </w:tcPr>
          <w:p w:rsidR="00563EEF" w:rsidRDefault="00563EEF" w:rsidP="00941DF2">
            <w:r>
              <w:t xml:space="preserve">          ООО "САМ"</w:t>
            </w:r>
          </w:p>
        </w:tc>
        <w:tc>
          <w:tcPr>
            <w:tcW w:w="4578" w:type="dxa"/>
            <w:tcBorders>
              <w:left w:val="nil"/>
            </w:tcBorders>
            <w:vAlign w:val="center"/>
          </w:tcPr>
          <w:p w:rsidR="00563EEF" w:rsidRPr="00941DF2" w:rsidRDefault="00225E60" w:rsidP="00317135">
            <w:pPr>
              <w:pStyle w:val="210"/>
              <w:shd w:val="clear" w:color="auto" w:fill="auto"/>
              <w:spacing w:before="0" w:after="0" w:line="240" w:lineRule="auto"/>
              <w:ind w:firstLine="0"/>
              <w:jc w:val="left"/>
              <w:rPr>
                <w:noProof w:val="0"/>
              </w:rPr>
            </w:pPr>
            <w:r w:rsidRPr="00941DF2">
              <w:t>–</w:t>
            </w:r>
            <w:r>
              <w:t xml:space="preserve"> имя пользователя</w:t>
            </w:r>
          </w:p>
        </w:tc>
      </w:tr>
      <w:tr w:rsidR="00563EEF" w:rsidRPr="002A34E1" w:rsidTr="00563EEF">
        <w:trPr>
          <w:cantSplit/>
          <w:trHeight w:val="157"/>
          <w:jc w:val="center"/>
        </w:trPr>
        <w:tc>
          <w:tcPr>
            <w:tcW w:w="3408" w:type="dxa"/>
            <w:tcBorders>
              <w:left w:val="single" w:sz="4" w:space="0" w:color="auto"/>
              <w:right w:val="single" w:sz="4" w:space="0" w:color="auto"/>
            </w:tcBorders>
            <w:vAlign w:val="center"/>
          </w:tcPr>
          <w:p w:rsidR="00563EEF" w:rsidRPr="00563EEF" w:rsidRDefault="00563EEF" w:rsidP="00563EEF">
            <w:r>
              <w:t xml:space="preserve">    Г. РЯЗАНЬ</w:t>
            </w:r>
          </w:p>
        </w:tc>
        <w:tc>
          <w:tcPr>
            <w:tcW w:w="4578" w:type="dxa"/>
            <w:tcBorders>
              <w:left w:val="nil"/>
            </w:tcBorders>
            <w:vAlign w:val="center"/>
          </w:tcPr>
          <w:p w:rsidR="00563EEF" w:rsidRPr="00941DF2" w:rsidRDefault="00225E60" w:rsidP="00317135">
            <w:pPr>
              <w:pStyle w:val="210"/>
              <w:shd w:val="clear" w:color="auto" w:fill="auto"/>
              <w:spacing w:before="0" w:after="0" w:line="240" w:lineRule="auto"/>
              <w:ind w:firstLine="0"/>
              <w:jc w:val="left"/>
            </w:pPr>
            <w:r w:rsidRPr="00941DF2">
              <w:t>–</w:t>
            </w:r>
            <w:r>
              <w:t xml:space="preserve"> адрес расчетов</w:t>
            </w:r>
          </w:p>
        </w:tc>
      </w:tr>
      <w:tr w:rsidR="00563EEF" w:rsidRPr="002A34E1" w:rsidTr="00563EEF">
        <w:trPr>
          <w:cantSplit/>
          <w:trHeight w:val="202"/>
          <w:jc w:val="center"/>
        </w:trPr>
        <w:tc>
          <w:tcPr>
            <w:tcW w:w="3408" w:type="dxa"/>
            <w:tcBorders>
              <w:left w:val="single" w:sz="4" w:space="0" w:color="auto"/>
              <w:right w:val="single" w:sz="4" w:space="0" w:color="auto"/>
            </w:tcBorders>
            <w:vAlign w:val="center"/>
          </w:tcPr>
          <w:p w:rsidR="00563EEF" w:rsidRDefault="00563EEF" w:rsidP="00317135">
            <w:r>
              <w:t xml:space="preserve">    УЛ. МАЯКОВСКОГО, 1А</w:t>
            </w:r>
          </w:p>
        </w:tc>
        <w:tc>
          <w:tcPr>
            <w:tcW w:w="4578" w:type="dxa"/>
            <w:tcBorders>
              <w:left w:val="nil"/>
            </w:tcBorders>
            <w:vAlign w:val="center"/>
          </w:tcPr>
          <w:p w:rsidR="00563EEF" w:rsidRPr="00941DF2" w:rsidRDefault="00563EEF" w:rsidP="00317135">
            <w:pPr>
              <w:pStyle w:val="210"/>
              <w:shd w:val="clear" w:color="auto" w:fill="auto"/>
              <w:spacing w:before="0" w:after="0" w:line="240" w:lineRule="auto"/>
              <w:ind w:firstLine="0"/>
              <w:jc w:val="left"/>
            </w:pPr>
          </w:p>
        </w:tc>
      </w:tr>
      <w:tr w:rsidR="00563EEF" w:rsidRPr="002A34E1" w:rsidTr="00563EEF">
        <w:trPr>
          <w:cantSplit/>
          <w:trHeight w:val="121"/>
          <w:jc w:val="center"/>
        </w:trPr>
        <w:tc>
          <w:tcPr>
            <w:tcW w:w="3408" w:type="dxa"/>
            <w:tcBorders>
              <w:left w:val="single" w:sz="4" w:space="0" w:color="auto"/>
              <w:right w:val="single" w:sz="4" w:space="0" w:color="auto"/>
            </w:tcBorders>
            <w:vAlign w:val="center"/>
          </w:tcPr>
          <w:p w:rsidR="00563EEF" w:rsidRDefault="00563EEF" w:rsidP="00563EEF">
            <w:r>
              <w:t xml:space="preserve">    МЕСТО РАСЧЕТОВ:</w:t>
            </w:r>
          </w:p>
        </w:tc>
        <w:tc>
          <w:tcPr>
            <w:tcW w:w="4578" w:type="dxa"/>
            <w:tcBorders>
              <w:left w:val="nil"/>
            </w:tcBorders>
            <w:vAlign w:val="center"/>
          </w:tcPr>
          <w:p w:rsidR="00563EEF" w:rsidRPr="00941DF2" w:rsidRDefault="00563EEF" w:rsidP="00941DF2">
            <w:pPr>
              <w:pStyle w:val="210"/>
              <w:shd w:val="clear" w:color="auto" w:fill="auto"/>
              <w:spacing w:before="0" w:after="0" w:line="240" w:lineRule="auto"/>
              <w:ind w:firstLine="0"/>
              <w:jc w:val="left"/>
            </w:pPr>
          </w:p>
        </w:tc>
      </w:tr>
      <w:tr w:rsidR="00563EEF" w:rsidRPr="002A34E1" w:rsidTr="00563EEF">
        <w:trPr>
          <w:cantSplit/>
          <w:trHeight w:val="90"/>
          <w:jc w:val="center"/>
        </w:trPr>
        <w:tc>
          <w:tcPr>
            <w:tcW w:w="3408" w:type="dxa"/>
            <w:tcBorders>
              <w:left w:val="single" w:sz="4" w:space="0" w:color="auto"/>
              <w:right w:val="single" w:sz="4" w:space="0" w:color="auto"/>
            </w:tcBorders>
          </w:tcPr>
          <w:p w:rsidR="00563EEF" w:rsidRDefault="00563EEF" w:rsidP="008D5477">
            <w:r>
              <w:t xml:space="preserve">    Г. РЯЗАНЬ</w:t>
            </w:r>
          </w:p>
          <w:p w:rsidR="00563EEF" w:rsidRDefault="00563EEF" w:rsidP="002E7E8B">
            <w:r>
              <w:t xml:space="preserve">    УЛ. МАЯКОВСКОГО, 1А</w:t>
            </w:r>
          </w:p>
          <w:p w:rsidR="00563EEF" w:rsidRDefault="00563EEF" w:rsidP="002E7E8B">
            <w:r>
              <w:t xml:space="preserve">    КАССИР Г</w:t>
            </w:r>
          </w:p>
          <w:p w:rsidR="00563EEF" w:rsidRDefault="00563EEF" w:rsidP="002E7E8B">
            <w:r>
              <w:t xml:space="preserve">    ИВАНОВА А.А.</w:t>
            </w:r>
          </w:p>
          <w:p w:rsidR="00563EEF" w:rsidRPr="002E7E8B" w:rsidRDefault="00563EEF" w:rsidP="002E7E8B">
            <w:r>
              <w:t xml:space="preserve">   №0000001             17.11.16   15:22</w:t>
            </w:r>
          </w:p>
        </w:tc>
        <w:tc>
          <w:tcPr>
            <w:tcW w:w="4578" w:type="dxa"/>
            <w:tcBorders>
              <w:left w:val="nil"/>
            </w:tcBorders>
            <w:vAlign w:val="center"/>
          </w:tcPr>
          <w:p w:rsidR="00563EEF" w:rsidRPr="00941DF2" w:rsidRDefault="00563EEF" w:rsidP="004D2174">
            <w:pPr>
              <w:pStyle w:val="5"/>
              <w:keepNext w:val="0"/>
              <w:suppressAutoHyphens/>
              <w:ind w:firstLine="9"/>
              <w:jc w:val="left"/>
              <w:rPr>
                <w:sz w:val="20"/>
                <w:szCs w:val="20"/>
              </w:rPr>
            </w:pPr>
          </w:p>
        </w:tc>
      </w:tr>
      <w:tr w:rsidR="00563EEF" w:rsidRPr="002A34E1" w:rsidTr="00563EEF">
        <w:trPr>
          <w:cantSplit/>
          <w:trHeight w:val="211"/>
          <w:jc w:val="center"/>
        </w:trPr>
        <w:tc>
          <w:tcPr>
            <w:tcW w:w="3408" w:type="dxa"/>
            <w:tcBorders>
              <w:left w:val="single" w:sz="4" w:space="0" w:color="auto"/>
              <w:bottom w:val="wave" w:sz="6" w:space="0" w:color="auto"/>
              <w:right w:val="single" w:sz="4" w:space="0" w:color="auto"/>
            </w:tcBorders>
          </w:tcPr>
          <w:p w:rsidR="00563EEF" w:rsidRDefault="00563EEF" w:rsidP="002E7E8B">
            <w:pPr>
              <w:pStyle w:val="5"/>
              <w:keepNext w:val="0"/>
              <w:suppressAutoHyphens/>
              <w:ind w:left="170" w:firstLine="0"/>
              <w:rPr>
                <w:sz w:val="20"/>
                <w:szCs w:val="20"/>
              </w:rPr>
            </w:pPr>
            <w:r>
              <w:rPr>
                <w:sz w:val="20"/>
                <w:szCs w:val="20"/>
              </w:rPr>
              <w:t>ФН №99990000000</w:t>
            </w:r>
          </w:p>
          <w:p w:rsidR="00563EEF" w:rsidRPr="000C2ECE" w:rsidRDefault="00563EEF" w:rsidP="0099052A">
            <w:pPr>
              <w:pStyle w:val="5"/>
              <w:keepNext w:val="0"/>
              <w:suppressAutoHyphens/>
              <w:ind w:left="170" w:firstLine="0"/>
            </w:pPr>
            <w:r>
              <w:rPr>
                <w:sz w:val="20"/>
                <w:szCs w:val="20"/>
              </w:rPr>
              <w:t>ФД 0000001    ФПД 05097576382</w:t>
            </w:r>
          </w:p>
        </w:tc>
        <w:tc>
          <w:tcPr>
            <w:tcW w:w="4578" w:type="dxa"/>
            <w:tcBorders>
              <w:left w:val="single" w:sz="4" w:space="0" w:color="auto"/>
            </w:tcBorders>
            <w:vAlign w:val="center"/>
          </w:tcPr>
          <w:p w:rsidR="00563EEF" w:rsidRPr="00941DF2" w:rsidRDefault="00563EEF" w:rsidP="004D2174">
            <w:pPr>
              <w:pStyle w:val="5"/>
              <w:keepNext w:val="0"/>
              <w:suppressAutoHyphens/>
              <w:ind w:firstLine="9"/>
              <w:jc w:val="left"/>
              <w:rPr>
                <w:sz w:val="20"/>
                <w:szCs w:val="20"/>
              </w:rPr>
            </w:pPr>
          </w:p>
        </w:tc>
      </w:tr>
    </w:tbl>
    <w:p w:rsidR="00941DF2" w:rsidRPr="00941DF2" w:rsidRDefault="00941DF2" w:rsidP="004122A4">
      <w:pPr>
        <w:jc w:val="center"/>
        <w:rPr>
          <w:sz w:val="10"/>
          <w:szCs w:val="10"/>
        </w:rPr>
      </w:pPr>
    </w:p>
    <w:p w:rsidR="005E11FD" w:rsidRPr="002A34E1" w:rsidRDefault="005E11FD" w:rsidP="004122A4">
      <w:pPr>
        <w:jc w:val="center"/>
        <w:rPr>
          <w:sz w:val="24"/>
          <w:szCs w:val="24"/>
        </w:rPr>
      </w:pPr>
      <w:r w:rsidRPr="002A34E1">
        <w:rPr>
          <w:sz w:val="24"/>
          <w:szCs w:val="24"/>
        </w:rPr>
        <w:t xml:space="preserve">Рисунок </w:t>
      </w:r>
      <w:r>
        <w:rPr>
          <w:sz w:val="24"/>
          <w:szCs w:val="24"/>
        </w:rPr>
        <w:t>1</w:t>
      </w:r>
      <w:r w:rsidRPr="00941DF2">
        <w:rPr>
          <w:sz w:val="24"/>
          <w:szCs w:val="24"/>
        </w:rPr>
        <w:t>1</w:t>
      </w:r>
      <w:r w:rsidRPr="002A34E1">
        <w:rPr>
          <w:sz w:val="24"/>
          <w:szCs w:val="24"/>
        </w:rPr>
        <w:t xml:space="preserve"> </w:t>
      </w:r>
      <w:r w:rsidRPr="002A34E1">
        <w:rPr>
          <w:sz w:val="24"/>
          <w:szCs w:val="24"/>
        </w:rPr>
        <w:noBreakHyphen/>
      </w:r>
      <w:r w:rsidRPr="002A34E1">
        <w:rPr>
          <w:b/>
          <w:bCs/>
          <w:sz w:val="24"/>
          <w:szCs w:val="24"/>
        </w:rPr>
        <w:t xml:space="preserve"> </w:t>
      </w:r>
      <w:r w:rsidRPr="002A34E1">
        <w:rPr>
          <w:sz w:val="24"/>
          <w:szCs w:val="24"/>
        </w:rPr>
        <w:t xml:space="preserve">Отчет </w:t>
      </w:r>
      <w:r>
        <w:rPr>
          <w:sz w:val="24"/>
          <w:szCs w:val="24"/>
        </w:rPr>
        <w:t>о регистрации</w:t>
      </w:r>
    </w:p>
    <w:p w:rsidR="005E11FD" w:rsidRPr="00904447" w:rsidRDefault="00904447" w:rsidP="00904447">
      <w:pPr>
        <w:pStyle w:val="af2"/>
        <w:suppressAutoHyphens/>
        <w:ind w:left="1287" w:firstLine="0"/>
        <w:rPr>
          <w:rFonts w:ascii="Times New Roman" w:hAnsi="Times New Roman" w:cs="Times New Roman"/>
          <w:sz w:val="6"/>
          <w:szCs w:val="6"/>
        </w:rPr>
      </w:pPr>
      <w:r>
        <w:rPr>
          <w:rFonts w:ascii="Times New Roman" w:hAnsi="Times New Roman" w:cs="Times New Roman"/>
          <w:sz w:val="6"/>
          <w:szCs w:val="6"/>
        </w:rPr>
        <w:br w:type="page"/>
      </w:r>
    </w:p>
    <w:p w:rsidR="005E11FD" w:rsidRDefault="005E11FD" w:rsidP="005A193C">
      <w:pPr>
        <w:pStyle w:val="4"/>
        <w:spacing w:before="120" w:after="120"/>
        <w:ind w:left="709"/>
        <w:jc w:val="left"/>
        <w:rPr>
          <w:b/>
          <w:bCs/>
        </w:rPr>
      </w:pPr>
      <w:bookmarkStart w:id="218" w:name="_Toc530381152"/>
      <w:r w:rsidRPr="005A193C">
        <w:rPr>
          <w:b/>
          <w:bCs/>
        </w:rPr>
        <w:t>3</w:t>
      </w:r>
      <w:r w:rsidRPr="00F21635">
        <w:rPr>
          <w:b/>
          <w:bCs/>
        </w:rPr>
        <w:t>.4.7.11</w:t>
      </w:r>
      <w:r>
        <w:rPr>
          <w:b/>
          <w:bCs/>
        </w:rPr>
        <w:t xml:space="preserve"> </w:t>
      </w:r>
      <w:r w:rsidRPr="00F21635">
        <w:rPr>
          <w:b/>
          <w:bCs/>
        </w:rPr>
        <w:t xml:space="preserve"> Перерегистрация ККТ</w:t>
      </w:r>
      <w:bookmarkEnd w:id="218"/>
    </w:p>
    <w:p w:rsidR="005E11FD" w:rsidRPr="00F21635" w:rsidRDefault="005E11FD" w:rsidP="00213EA0">
      <w:pPr>
        <w:pStyle w:val="af2"/>
        <w:suppressAutoHyphens/>
        <w:ind w:left="1287" w:firstLine="0"/>
        <w:rPr>
          <w:rFonts w:ascii="Times New Roman" w:hAnsi="Times New Roman" w:cs="Times New Roman"/>
          <w:b/>
          <w:bCs/>
        </w:rPr>
      </w:pPr>
    </w:p>
    <w:p w:rsidR="00904447" w:rsidRDefault="005E11FD" w:rsidP="00904447">
      <w:pPr>
        <w:pStyle w:val="af2"/>
        <w:suppressAutoHyphens/>
        <w:rPr>
          <w:rFonts w:ascii="Times New Roman" w:hAnsi="Times New Roman" w:cs="Times New Roman"/>
        </w:rPr>
      </w:pPr>
      <w:r w:rsidRPr="001367DA">
        <w:rPr>
          <w:rFonts w:ascii="Times New Roman" w:hAnsi="Times New Roman" w:cs="Times New Roman"/>
          <w:b/>
          <w:bCs/>
          <w:color w:val="000000"/>
          <w:spacing w:val="3"/>
        </w:rPr>
        <w:t>Перерегистрация</w:t>
      </w:r>
      <w:r w:rsidRPr="009960B3">
        <w:rPr>
          <w:rFonts w:ascii="Times New Roman" w:hAnsi="Times New Roman" w:cs="Times New Roman"/>
          <w:color w:val="000000"/>
          <w:spacing w:val="3"/>
        </w:rPr>
        <w:t xml:space="preserve"> </w:t>
      </w:r>
      <w:r w:rsidRPr="001367DA">
        <w:rPr>
          <w:rFonts w:ascii="Times New Roman" w:hAnsi="Times New Roman" w:cs="Times New Roman"/>
          <w:b/>
          <w:bCs/>
          <w:color w:val="000000"/>
          <w:spacing w:val="3"/>
        </w:rPr>
        <w:t>ККТ</w:t>
      </w:r>
      <w:r>
        <w:rPr>
          <w:rFonts w:ascii="Times New Roman" w:hAnsi="Times New Roman" w:cs="Times New Roman"/>
          <w:b/>
          <w:bCs/>
          <w:color w:val="000000"/>
          <w:spacing w:val="3"/>
        </w:rPr>
        <w:t xml:space="preserve">  </w:t>
      </w:r>
      <w:r w:rsidRPr="009960B3">
        <w:rPr>
          <w:rFonts w:ascii="Times New Roman" w:hAnsi="Times New Roman" w:cs="Times New Roman"/>
          <w:color w:val="000000"/>
          <w:spacing w:val="3"/>
        </w:rPr>
        <w:t>- внесение налоговым органом изменений в сведения, предоставленные пользователем при регистрации контрольно-кассовой техники (за исключением идентификационного номера налогоплательщика</w:t>
      </w:r>
      <w:r>
        <w:rPr>
          <w:rFonts w:ascii="Times New Roman" w:hAnsi="Times New Roman" w:cs="Times New Roman"/>
          <w:color w:val="000000"/>
          <w:spacing w:val="3"/>
        </w:rPr>
        <w:t>,</w:t>
      </w:r>
      <w:r w:rsidRPr="009960B3">
        <w:rPr>
          <w:rFonts w:ascii="Times New Roman" w:hAnsi="Times New Roman" w:cs="Times New Roman"/>
          <w:color w:val="000000"/>
          <w:spacing w:val="3"/>
        </w:rPr>
        <w:t xml:space="preserve"> заводского номера </w:t>
      </w:r>
      <w:r>
        <w:rPr>
          <w:rFonts w:ascii="Times New Roman" w:hAnsi="Times New Roman" w:cs="Times New Roman"/>
          <w:color w:val="000000"/>
          <w:spacing w:val="3"/>
        </w:rPr>
        <w:t xml:space="preserve">и регистрационного номера </w:t>
      </w:r>
      <w:r w:rsidRPr="009960B3">
        <w:rPr>
          <w:rFonts w:ascii="Times New Roman" w:hAnsi="Times New Roman" w:cs="Times New Roman"/>
          <w:color w:val="000000"/>
          <w:spacing w:val="3"/>
        </w:rPr>
        <w:t>контрольно-кассовой техники) и внесенные в журнал учета контрольно-кассовой техники и карточку регистрации контрольно-кассовой техники,</w:t>
      </w:r>
      <w:r>
        <w:rPr>
          <w:rFonts w:ascii="Times New Roman" w:hAnsi="Times New Roman" w:cs="Times New Roman"/>
          <w:color w:val="000000"/>
          <w:spacing w:val="3"/>
        </w:rPr>
        <w:t xml:space="preserve"> </w:t>
      </w:r>
      <w:r w:rsidRPr="009960B3">
        <w:rPr>
          <w:rFonts w:ascii="Times New Roman" w:hAnsi="Times New Roman" w:cs="Times New Roman"/>
          <w:color w:val="000000"/>
          <w:spacing w:val="3"/>
        </w:rPr>
        <w:t>и предоставление новой карточки регистрации контрольно-кассовой техники на бумажном носителе или в виде электронного документа, подписанного усиленной квалифицированной электронной подписью, без присвоения налоговым органом контрольно-кассовой технике нового регистрационного номера</w:t>
      </w:r>
      <w:r>
        <w:rPr>
          <w:rFonts w:ascii="Times New Roman" w:hAnsi="Times New Roman" w:cs="Times New Roman"/>
          <w:color w:val="000000"/>
          <w:spacing w:val="3"/>
        </w:rPr>
        <w:t>.</w:t>
      </w:r>
    </w:p>
    <w:p w:rsidR="005E11FD" w:rsidRDefault="005E11FD" w:rsidP="00904447">
      <w:pPr>
        <w:pStyle w:val="af2"/>
        <w:suppressAutoHyphens/>
        <w:rPr>
          <w:rFonts w:ascii="Times New Roman" w:hAnsi="Times New Roman" w:cs="Times New Roman"/>
        </w:rPr>
      </w:pPr>
      <w:r>
        <w:rPr>
          <w:rFonts w:ascii="Times New Roman" w:hAnsi="Times New Roman" w:cs="Times New Roman"/>
        </w:rPr>
        <w:t>Перерегистрация ККТ без замены ФН осуществляется в случаях</w:t>
      </w:r>
      <w:r w:rsidRPr="008D0E06">
        <w:rPr>
          <w:rFonts w:ascii="Times New Roman" w:hAnsi="Times New Roman" w:cs="Times New Roman"/>
        </w:rPr>
        <w:t>:</w:t>
      </w:r>
    </w:p>
    <w:p w:rsidR="005E11FD" w:rsidRDefault="005E11FD" w:rsidP="00904447">
      <w:pPr>
        <w:pStyle w:val="af2"/>
        <w:suppressAutoHyphens/>
        <w:ind w:firstLine="0"/>
        <w:rPr>
          <w:rFonts w:ascii="Times New Roman" w:hAnsi="Times New Roman" w:cs="Times New Roman"/>
        </w:rPr>
      </w:pPr>
      <w:r>
        <w:rPr>
          <w:rFonts w:ascii="Times New Roman" w:hAnsi="Times New Roman" w:cs="Times New Roman"/>
        </w:rPr>
        <w:t xml:space="preserve">- смена ОФД </w:t>
      </w:r>
      <w:r w:rsidRPr="009A7719">
        <w:rPr>
          <w:rFonts w:ascii="Times New Roman" w:hAnsi="Times New Roman" w:cs="Times New Roman"/>
        </w:rPr>
        <w:t>(</w:t>
      </w:r>
      <w:r>
        <w:rPr>
          <w:rFonts w:ascii="Times New Roman" w:hAnsi="Times New Roman" w:cs="Times New Roman"/>
        </w:rPr>
        <w:t>ККТ должна  передать новые измененные регистрационные данные ОФД</w:t>
      </w:r>
      <w:r w:rsidRPr="009A7719">
        <w:rPr>
          <w:rFonts w:ascii="Times New Roman" w:hAnsi="Times New Roman" w:cs="Times New Roman"/>
        </w:rPr>
        <w:t>)</w:t>
      </w:r>
      <w:r>
        <w:rPr>
          <w:rFonts w:ascii="Times New Roman" w:hAnsi="Times New Roman" w:cs="Times New Roman"/>
        </w:rPr>
        <w:t>.</w:t>
      </w:r>
    </w:p>
    <w:p w:rsidR="005E11FD" w:rsidRDefault="005E11FD" w:rsidP="00904447">
      <w:pPr>
        <w:pStyle w:val="af2"/>
        <w:suppressAutoHyphens/>
        <w:ind w:firstLine="0"/>
        <w:rPr>
          <w:rFonts w:ascii="Times New Roman" w:hAnsi="Times New Roman" w:cs="Times New Roman"/>
        </w:rPr>
      </w:pPr>
      <w:r>
        <w:rPr>
          <w:rFonts w:ascii="Times New Roman" w:hAnsi="Times New Roman" w:cs="Times New Roman"/>
        </w:rPr>
        <w:t xml:space="preserve">- смена реквизитов пользователя </w:t>
      </w:r>
      <w:r w:rsidRPr="009A7719">
        <w:rPr>
          <w:rFonts w:ascii="Times New Roman" w:hAnsi="Times New Roman" w:cs="Times New Roman"/>
        </w:rPr>
        <w:t>(</w:t>
      </w:r>
      <w:r>
        <w:rPr>
          <w:rFonts w:ascii="Times New Roman" w:hAnsi="Times New Roman" w:cs="Times New Roman"/>
        </w:rPr>
        <w:t>ККТ должна передать новые измененные регистрационные данные пользователя</w:t>
      </w:r>
      <w:r w:rsidRPr="009A7719">
        <w:rPr>
          <w:rFonts w:ascii="Times New Roman" w:hAnsi="Times New Roman" w:cs="Times New Roman"/>
        </w:rPr>
        <w:t>)</w:t>
      </w:r>
      <w:r>
        <w:rPr>
          <w:rFonts w:ascii="Times New Roman" w:hAnsi="Times New Roman" w:cs="Times New Roman"/>
        </w:rPr>
        <w:t>.</w:t>
      </w:r>
    </w:p>
    <w:p w:rsidR="005E11FD" w:rsidRDefault="005E11FD" w:rsidP="00904447">
      <w:pPr>
        <w:pStyle w:val="af2"/>
        <w:suppressAutoHyphens/>
        <w:ind w:firstLine="0"/>
        <w:rPr>
          <w:rFonts w:ascii="Times New Roman" w:hAnsi="Times New Roman" w:cs="Times New Roman"/>
        </w:rPr>
      </w:pPr>
      <w:r>
        <w:rPr>
          <w:rFonts w:ascii="Times New Roman" w:hAnsi="Times New Roman" w:cs="Times New Roman"/>
        </w:rPr>
        <w:t>- смена настроек ККТ</w:t>
      </w:r>
      <w:r w:rsidR="007833C3">
        <w:rPr>
          <w:rFonts w:ascii="Times New Roman" w:hAnsi="Times New Roman" w:cs="Times New Roman"/>
        </w:rPr>
        <w:t xml:space="preserve"> </w:t>
      </w:r>
      <w:r w:rsidRPr="009A7719">
        <w:rPr>
          <w:rFonts w:ascii="Times New Roman" w:hAnsi="Times New Roman" w:cs="Times New Roman"/>
        </w:rPr>
        <w:t>(</w:t>
      </w:r>
      <w:r>
        <w:rPr>
          <w:rFonts w:ascii="Times New Roman" w:hAnsi="Times New Roman" w:cs="Times New Roman"/>
        </w:rPr>
        <w:t>ККТ должна передать новые</w:t>
      </w:r>
      <w:r w:rsidRPr="009A7719">
        <w:rPr>
          <w:rFonts w:ascii="Times New Roman" w:hAnsi="Times New Roman" w:cs="Times New Roman"/>
        </w:rPr>
        <w:t xml:space="preserve"> </w:t>
      </w:r>
      <w:r>
        <w:rPr>
          <w:rFonts w:ascii="Times New Roman" w:hAnsi="Times New Roman" w:cs="Times New Roman"/>
        </w:rPr>
        <w:t>настройки ККТ</w:t>
      </w:r>
      <w:r w:rsidR="007833C3">
        <w:rPr>
          <w:rFonts w:ascii="Times New Roman" w:hAnsi="Times New Roman" w:cs="Times New Roman"/>
        </w:rPr>
        <w:t>)</w:t>
      </w:r>
      <w:r>
        <w:rPr>
          <w:rFonts w:ascii="Times New Roman" w:hAnsi="Times New Roman" w:cs="Times New Roman"/>
        </w:rPr>
        <w:t xml:space="preserve">. </w:t>
      </w:r>
    </w:p>
    <w:p w:rsidR="005E11FD" w:rsidRDefault="005E11FD" w:rsidP="00904447">
      <w:pPr>
        <w:pStyle w:val="af2"/>
        <w:suppressAutoHyphens/>
        <w:rPr>
          <w:rFonts w:ascii="Times New Roman" w:hAnsi="Times New Roman" w:cs="Times New Roman"/>
        </w:rPr>
      </w:pPr>
      <w:r>
        <w:rPr>
          <w:rFonts w:ascii="Times New Roman" w:hAnsi="Times New Roman" w:cs="Times New Roman"/>
        </w:rPr>
        <w:t>Перерегистрация ККТ с заменой ФН и осуществляется в случаях</w:t>
      </w:r>
      <w:r w:rsidRPr="008D0E06">
        <w:rPr>
          <w:rFonts w:ascii="Times New Roman" w:hAnsi="Times New Roman" w:cs="Times New Roman"/>
        </w:rPr>
        <w:t>:</w:t>
      </w:r>
    </w:p>
    <w:p w:rsidR="005E11FD" w:rsidRPr="008D0E06" w:rsidRDefault="005E11FD" w:rsidP="00904447">
      <w:pPr>
        <w:pStyle w:val="1"/>
        <w:numPr>
          <w:ilvl w:val="0"/>
          <w:numId w:val="0"/>
        </w:numPr>
        <w:tabs>
          <w:tab w:val="clear" w:pos="360"/>
        </w:tabs>
        <w:jc w:val="left"/>
        <w:rPr>
          <w:rFonts w:ascii="Times New Roman" w:hAnsi="Times New Roman" w:cs="Times New Roman"/>
        </w:rPr>
      </w:pPr>
      <w:r w:rsidRPr="008D0E06">
        <w:rPr>
          <w:rFonts w:ascii="Times New Roman" w:hAnsi="Times New Roman" w:cs="Times New Roman"/>
        </w:rPr>
        <w:t>-</w:t>
      </w:r>
      <w:r>
        <w:rPr>
          <w:rFonts w:ascii="Times New Roman" w:hAnsi="Times New Roman" w:cs="Times New Roman"/>
        </w:rPr>
        <w:t xml:space="preserve"> закончен срок эксплуатации ФН</w:t>
      </w:r>
      <w:r w:rsidRPr="008D0E06">
        <w:rPr>
          <w:rFonts w:ascii="Times New Roman" w:hAnsi="Times New Roman" w:cs="Times New Roman"/>
        </w:rPr>
        <w:t>;</w:t>
      </w:r>
    </w:p>
    <w:p w:rsidR="005E11FD" w:rsidRPr="008D0E06" w:rsidRDefault="005E11FD" w:rsidP="00904447">
      <w:pPr>
        <w:pStyle w:val="1"/>
        <w:numPr>
          <w:ilvl w:val="0"/>
          <w:numId w:val="0"/>
        </w:numPr>
        <w:tabs>
          <w:tab w:val="clear" w:pos="360"/>
        </w:tabs>
        <w:jc w:val="left"/>
        <w:rPr>
          <w:rFonts w:ascii="Times New Roman" w:hAnsi="Times New Roman" w:cs="Times New Roman"/>
        </w:rPr>
      </w:pPr>
      <w:r w:rsidRPr="008D0E06">
        <w:rPr>
          <w:rFonts w:ascii="Times New Roman" w:hAnsi="Times New Roman" w:cs="Times New Roman"/>
        </w:rPr>
        <w:t>-</w:t>
      </w:r>
      <w:r w:rsidRPr="00966006">
        <w:rPr>
          <w:rFonts w:ascii="Times New Roman" w:hAnsi="Times New Roman" w:cs="Times New Roman"/>
        </w:rPr>
        <w:t xml:space="preserve"> </w:t>
      </w:r>
      <w:r>
        <w:rPr>
          <w:rFonts w:ascii="Times New Roman" w:hAnsi="Times New Roman" w:cs="Times New Roman"/>
        </w:rPr>
        <w:t>архив</w:t>
      </w:r>
      <w:r w:rsidRPr="0067312D">
        <w:rPr>
          <w:rFonts w:ascii="Times New Roman" w:hAnsi="Times New Roman" w:cs="Times New Roman"/>
        </w:rPr>
        <w:t xml:space="preserve"> </w:t>
      </w:r>
      <w:r>
        <w:rPr>
          <w:rFonts w:ascii="Times New Roman" w:hAnsi="Times New Roman" w:cs="Times New Roman"/>
        </w:rPr>
        <w:t>ФН переполнен</w:t>
      </w:r>
      <w:r w:rsidRPr="008D0E06">
        <w:rPr>
          <w:rFonts w:ascii="Times New Roman" w:hAnsi="Times New Roman" w:cs="Times New Roman"/>
        </w:rPr>
        <w:t>;</w:t>
      </w:r>
    </w:p>
    <w:p w:rsidR="005E11FD" w:rsidRPr="00966006" w:rsidRDefault="005E11FD" w:rsidP="00904447">
      <w:pPr>
        <w:pStyle w:val="1"/>
        <w:numPr>
          <w:ilvl w:val="0"/>
          <w:numId w:val="0"/>
        </w:numPr>
        <w:tabs>
          <w:tab w:val="clear" w:pos="360"/>
        </w:tabs>
        <w:jc w:val="left"/>
        <w:rPr>
          <w:rFonts w:ascii="Times New Roman" w:hAnsi="Times New Roman" w:cs="Times New Roman"/>
        </w:rPr>
      </w:pPr>
      <w:r w:rsidRPr="008D0E06">
        <w:rPr>
          <w:rFonts w:ascii="Times New Roman" w:hAnsi="Times New Roman" w:cs="Times New Roman"/>
        </w:rPr>
        <w:t xml:space="preserve">- </w:t>
      </w:r>
      <w:r>
        <w:rPr>
          <w:rFonts w:ascii="Times New Roman" w:hAnsi="Times New Roman" w:cs="Times New Roman"/>
        </w:rPr>
        <w:t>исчерпан ресурс ФН</w:t>
      </w:r>
      <w:r w:rsidRPr="008D0E06">
        <w:rPr>
          <w:rFonts w:ascii="Times New Roman" w:hAnsi="Times New Roman" w:cs="Times New Roman"/>
        </w:rPr>
        <w:t>;</w:t>
      </w:r>
    </w:p>
    <w:p w:rsidR="00904447" w:rsidRDefault="005E11FD" w:rsidP="00904447">
      <w:pPr>
        <w:pStyle w:val="1"/>
        <w:numPr>
          <w:ilvl w:val="0"/>
          <w:numId w:val="0"/>
        </w:numPr>
        <w:tabs>
          <w:tab w:val="clear" w:pos="360"/>
        </w:tabs>
        <w:jc w:val="left"/>
        <w:rPr>
          <w:rFonts w:ascii="Times New Roman" w:hAnsi="Times New Roman" w:cs="Times New Roman"/>
        </w:rPr>
      </w:pPr>
      <w:r>
        <w:rPr>
          <w:rFonts w:ascii="Times New Roman" w:hAnsi="Times New Roman" w:cs="Times New Roman"/>
        </w:rPr>
        <w:t xml:space="preserve">- </w:t>
      </w:r>
      <w:r w:rsidRPr="0067312D">
        <w:rPr>
          <w:rFonts w:ascii="Times New Roman" w:hAnsi="Times New Roman" w:cs="Times New Roman"/>
        </w:rPr>
        <w:t>авари</w:t>
      </w:r>
      <w:r>
        <w:rPr>
          <w:rFonts w:ascii="Times New Roman" w:hAnsi="Times New Roman" w:cs="Times New Roman"/>
        </w:rPr>
        <w:t>я (ошибка)</w:t>
      </w:r>
      <w:r w:rsidRPr="0067312D">
        <w:rPr>
          <w:rFonts w:ascii="Times New Roman" w:hAnsi="Times New Roman" w:cs="Times New Roman"/>
        </w:rPr>
        <w:t xml:space="preserve"> </w:t>
      </w:r>
      <w:r>
        <w:rPr>
          <w:rFonts w:ascii="Times New Roman" w:hAnsi="Times New Roman" w:cs="Times New Roman"/>
        </w:rPr>
        <w:t>ФН.</w:t>
      </w:r>
    </w:p>
    <w:p w:rsidR="005E11FD" w:rsidRDefault="005E11FD" w:rsidP="00904447">
      <w:pPr>
        <w:pStyle w:val="1"/>
        <w:numPr>
          <w:ilvl w:val="0"/>
          <w:numId w:val="0"/>
        </w:numPr>
        <w:tabs>
          <w:tab w:val="clear" w:pos="360"/>
        </w:tabs>
        <w:ind w:firstLine="567"/>
        <w:jc w:val="left"/>
        <w:rPr>
          <w:rFonts w:ascii="Times New Roman" w:hAnsi="Times New Roman" w:cs="Times New Roman"/>
        </w:rPr>
      </w:pPr>
      <w:r>
        <w:rPr>
          <w:rFonts w:ascii="Times New Roman" w:hAnsi="Times New Roman" w:cs="Times New Roman"/>
        </w:rPr>
        <w:t>ККТ должна использовать тот же регистрационный номер  ККТ и ИНН, который ранее был использован при формировании отчета о регистрации.</w:t>
      </w:r>
    </w:p>
    <w:p w:rsidR="00904447" w:rsidRPr="00904447" w:rsidRDefault="00904447" w:rsidP="00904447">
      <w:pPr>
        <w:pStyle w:val="1"/>
        <w:numPr>
          <w:ilvl w:val="0"/>
          <w:numId w:val="0"/>
        </w:numPr>
        <w:tabs>
          <w:tab w:val="clear" w:pos="360"/>
        </w:tabs>
        <w:ind w:firstLine="567"/>
        <w:jc w:val="left"/>
        <w:rPr>
          <w:rFonts w:ascii="Times New Roman" w:hAnsi="Times New Roman" w:cs="Times New Roman"/>
          <w:sz w:val="16"/>
          <w:szCs w:val="16"/>
        </w:rPr>
      </w:pPr>
    </w:p>
    <w:p w:rsidR="005E11FD" w:rsidRDefault="005E11FD" w:rsidP="00384B3E">
      <w:pPr>
        <w:pStyle w:val="af2"/>
        <w:suppressAutoHyphens/>
        <w:rPr>
          <w:rFonts w:ascii="Times New Roman" w:hAnsi="Times New Roman" w:cs="Times New Roman"/>
        </w:rPr>
      </w:pPr>
      <w:r>
        <w:rPr>
          <w:rFonts w:ascii="Times New Roman" w:hAnsi="Times New Roman" w:cs="Times New Roman"/>
        </w:rPr>
        <w:t>Выполнение операции.</w:t>
      </w:r>
    </w:p>
    <w:p w:rsidR="005E11FD" w:rsidRDefault="00F10D28" w:rsidP="00F10D28">
      <w:pPr>
        <w:pStyle w:val="af2"/>
        <w:suppressAutoHyphens/>
        <w:ind w:firstLine="284"/>
        <w:rPr>
          <w:rFonts w:ascii="Times New Roman" w:hAnsi="Times New Roman" w:cs="Times New Roman"/>
        </w:rPr>
      </w:pPr>
      <w:r>
        <w:rPr>
          <w:rFonts w:ascii="Times New Roman" w:hAnsi="Times New Roman" w:cs="Times New Roman"/>
        </w:rPr>
        <w:t xml:space="preserve">1 </w:t>
      </w:r>
      <w:r w:rsidR="005E11FD">
        <w:rPr>
          <w:rFonts w:ascii="Times New Roman" w:hAnsi="Times New Roman" w:cs="Times New Roman"/>
        </w:rPr>
        <w:t>В режиме Г нажать клавишу "+", на индикаторе сообщение: "УВЕРЕН?".</w:t>
      </w:r>
    </w:p>
    <w:p w:rsidR="005E11FD" w:rsidRDefault="005E11FD" w:rsidP="00F10D28">
      <w:pPr>
        <w:pStyle w:val="af2"/>
        <w:suppressAutoHyphens/>
        <w:ind w:firstLine="284"/>
        <w:rPr>
          <w:rFonts w:ascii="Times New Roman" w:hAnsi="Times New Roman" w:cs="Times New Roman"/>
        </w:rPr>
      </w:pPr>
      <w:r>
        <w:rPr>
          <w:rFonts w:ascii="Times New Roman" w:hAnsi="Times New Roman" w:cs="Times New Roman"/>
        </w:rPr>
        <w:t>2</w:t>
      </w:r>
      <w:r w:rsidR="00F10D28">
        <w:rPr>
          <w:rFonts w:ascii="Times New Roman" w:hAnsi="Times New Roman" w:cs="Times New Roman"/>
        </w:rPr>
        <w:t xml:space="preserve"> </w:t>
      </w:r>
      <w:r>
        <w:rPr>
          <w:rFonts w:ascii="Times New Roman" w:hAnsi="Times New Roman" w:cs="Times New Roman"/>
        </w:rPr>
        <w:t>Для отмены операции нажать С, для продолжения нажать ИТОГ.</w:t>
      </w:r>
    </w:p>
    <w:p w:rsidR="005E11FD" w:rsidRDefault="005E11FD" w:rsidP="00F10D28">
      <w:pPr>
        <w:pStyle w:val="af2"/>
        <w:suppressAutoHyphens/>
        <w:ind w:firstLine="284"/>
        <w:rPr>
          <w:rFonts w:ascii="Times New Roman" w:hAnsi="Times New Roman" w:cs="Times New Roman"/>
        </w:rPr>
      </w:pPr>
      <w:r>
        <w:rPr>
          <w:rFonts w:ascii="Times New Roman" w:hAnsi="Times New Roman" w:cs="Times New Roman"/>
        </w:rPr>
        <w:t>3</w:t>
      </w:r>
      <w:r w:rsidR="00F10D28">
        <w:rPr>
          <w:rFonts w:ascii="Times New Roman" w:hAnsi="Times New Roman" w:cs="Times New Roman"/>
        </w:rPr>
        <w:t xml:space="preserve"> </w:t>
      </w:r>
      <w:r>
        <w:rPr>
          <w:rFonts w:ascii="Times New Roman" w:hAnsi="Times New Roman" w:cs="Times New Roman"/>
        </w:rPr>
        <w:t>На индикаторе сообщение: "</w:t>
      </w:r>
      <w:r w:rsidRPr="00F10D28">
        <w:rPr>
          <w:rFonts w:ascii="Times New Roman" w:hAnsi="Times New Roman" w:cs="Times New Roman"/>
        </w:rPr>
        <w:t>tu</w:t>
      </w:r>
      <w:r w:rsidRPr="00213EA0">
        <w:rPr>
          <w:rFonts w:ascii="Times New Roman" w:hAnsi="Times New Roman" w:cs="Times New Roman"/>
        </w:rPr>
        <w:t>П О</w:t>
      </w:r>
      <w:r w:rsidRPr="00F10D28">
        <w:rPr>
          <w:rFonts w:ascii="Times New Roman" w:hAnsi="Times New Roman" w:cs="Times New Roman"/>
        </w:rPr>
        <w:t>t</w:t>
      </w:r>
      <w:r w:rsidRPr="00213EA0">
        <w:rPr>
          <w:rFonts w:ascii="Times New Roman" w:hAnsi="Times New Roman" w:cs="Times New Roman"/>
        </w:rPr>
        <w:t>Ч.</w:t>
      </w:r>
      <w:r>
        <w:rPr>
          <w:rFonts w:ascii="Times New Roman" w:hAnsi="Times New Roman" w:cs="Times New Roman"/>
        </w:rPr>
        <w:t xml:space="preserve">", ввести тип отчета: </w:t>
      </w:r>
    </w:p>
    <w:p w:rsidR="005E11FD" w:rsidRDefault="005E11FD" w:rsidP="00F10D28">
      <w:pPr>
        <w:pStyle w:val="af2"/>
        <w:suppressAutoHyphens/>
        <w:ind w:left="1287" w:firstLine="0"/>
        <w:jc w:val="left"/>
        <w:rPr>
          <w:rFonts w:ascii="Times New Roman" w:hAnsi="Times New Roman" w:cs="Times New Roman"/>
        </w:rPr>
      </w:pPr>
      <w:r>
        <w:rPr>
          <w:rFonts w:ascii="Times New Roman" w:hAnsi="Times New Roman" w:cs="Times New Roman"/>
        </w:rPr>
        <w:t>1 – отчет о перерегистрации с заменой ФН,</w:t>
      </w:r>
    </w:p>
    <w:p w:rsidR="005E11FD" w:rsidRDefault="005E11FD" w:rsidP="00F10D28">
      <w:pPr>
        <w:pStyle w:val="af2"/>
        <w:suppressAutoHyphens/>
        <w:ind w:left="1287" w:firstLine="0"/>
        <w:jc w:val="left"/>
        <w:rPr>
          <w:rFonts w:ascii="Times New Roman" w:hAnsi="Times New Roman" w:cs="Times New Roman"/>
        </w:rPr>
      </w:pPr>
      <w:r>
        <w:rPr>
          <w:rFonts w:ascii="Times New Roman" w:hAnsi="Times New Roman" w:cs="Times New Roman"/>
        </w:rPr>
        <w:t xml:space="preserve">2 – отчет о перерегистрации без замены ФН. </w:t>
      </w:r>
    </w:p>
    <w:p w:rsidR="005E11FD" w:rsidRDefault="005E11FD" w:rsidP="00DB140F">
      <w:pPr>
        <w:pStyle w:val="af2"/>
        <w:suppressAutoHyphens/>
        <w:ind w:firstLine="284"/>
        <w:rPr>
          <w:rFonts w:ascii="Times New Roman" w:hAnsi="Times New Roman" w:cs="Times New Roman"/>
        </w:rPr>
      </w:pPr>
      <w:r>
        <w:rPr>
          <w:rFonts w:ascii="Times New Roman" w:hAnsi="Times New Roman" w:cs="Times New Roman"/>
        </w:rPr>
        <w:t>4</w:t>
      </w:r>
      <w:r w:rsidR="00F10D28">
        <w:rPr>
          <w:rFonts w:ascii="Times New Roman" w:hAnsi="Times New Roman" w:cs="Times New Roman"/>
        </w:rPr>
        <w:t xml:space="preserve"> </w:t>
      </w:r>
      <w:r>
        <w:rPr>
          <w:rFonts w:ascii="Times New Roman" w:hAnsi="Times New Roman" w:cs="Times New Roman"/>
        </w:rPr>
        <w:t>Нажать ИТОГ. На индикаторе сообщение: "ПРИЧИНА", ввести причину перерегистрации</w:t>
      </w:r>
      <w:r w:rsidRPr="008D0E06">
        <w:rPr>
          <w:rFonts w:ascii="Times New Roman" w:hAnsi="Times New Roman" w:cs="Times New Roman"/>
        </w:rPr>
        <w:t>:</w:t>
      </w:r>
    </w:p>
    <w:p w:rsidR="005E11FD" w:rsidRDefault="005E11FD" w:rsidP="00F10D28">
      <w:pPr>
        <w:pStyle w:val="af2"/>
        <w:suppressAutoHyphens/>
        <w:ind w:left="1287" w:firstLine="0"/>
        <w:rPr>
          <w:rFonts w:ascii="Times New Roman" w:hAnsi="Times New Roman" w:cs="Times New Roman"/>
        </w:rPr>
      </w:pPr>
      <w:r>
        <w:rPr>
          <w:rFonts w:ascii="Times New Roman" w:hAnsi="Times New Roman" w:cs="Times New Roman"/>
        </w:rPr>
        <w:t>2 -  перерегистрация, в связи со сменой ОФД,</w:t>
      </w:r>
    </w:p>
    <w:p w:rsidR="005E11FD" w:rsidRDefault="005E11FD" w:rsidP="00F10D28">
      <w:pPr>
        <w:pStyle w:val="af2"/>
        <w:suppressAutoHyphens/>
        <w:ind w:left="1287" w:firstLine="0"/>
        <w:rPr>
          <w:rFonts w:ascii="Times New Roman" w:hAnsi="Times New Roman" w:cs="Times New Roman"/>
        </w:rPr>
      </w:pPr>
      <w:r>
        <w:rPr>
          <w:rFonts w:ascii="Times New Roman" w:hAnsi="Times New Roman" w:cs="Times New Roman"/>
        </w:rPr>
        <w:t>3 - перерегистрация, в связи со сменой отдельных реквизитов пользователя,</w:t>
      </w:r>
    </w:p>
    <w:p w:rsidR="005E11FD" w:rsidRDefault="005E11FD" w:rsidP="00F10D28">
      <w:pPr>
        <w:pStyle w:val="af2"/>
        <w:suppressAutoHyphens/>
        <w:ind w:left="1287" w:firstLine="0"/>
        <w:rPr>
          <w:rFonts w:ascii="Times New Roman" w:hAnsi="Times New Roman" w:cs="Times New Roman"/>
        </w:rPr>
      </w:pPr>
      <w:r>
        <w:rPr>
          <w:rFonts w:ascii="Times New Roman" w:hAnsi="Times New Roman" w:cs="Times New Roman"/>
        </w:rPr>
        <w:t>4 - перерегистрация, в связи со сменой настроек ККТ.</w:t>
      </w:r>
    </w:p>
    <w:p w:rsidR="00013D7B" w:rsidRDefault="00DB140F" w:rsidP="00013D7B">
      <w:pPr>
        <w:pStyle w:val="af2"/>
        <w:suppressAutoHyphens/>
        <w:ind w:firstLine="284"/>
        <w:rPr>
          <w:rFonts w:ascii="Times New Roman" w:hAnsi="Times New Roman" w:cs="Times New Roman"/>
        </w:rPr>
      </w:pPr>
      <w:r>
        <w:rPr>
          <w:rFonts w:ascii="Times New Roman" w:hAnsi="Times New Roman" w:cs="Times New Roman"/>
        </w:rPr>
        <w:t xml:space="preserve">5 </w:t>
      </w:r>
      <w:r w:rsidR="00013D7B">
        <w:rPr>
          <w:rFonts w:ascii="Times New Roman" w:hAnsi="Times New Roman" w:cs="Times New Roman"/>
        </w:rPr>
        <w:t>Нажать ИТОГ. На индикаторе сообщение: "ПРИЧИНА1", ввести номер следующей причины, если нужно и нажать ИТОГ, ввести номер следующей причины, если нужно и нажать ИТОГ и т. д. если вводить следующие причины не нужно - нажать С.</w:t>
      </w:r>
    </w:p>
    <w:p w:rsidR="005E11FD" w:rsidRDefault="005E11FD" w:rsidP="00F10D28">
      <w:pPr>
        <w:pStyle w:val="af2"/>
        <w:suppressAutoHyphens/>
        <w:ind w:firstLine="284"/>
        <w:rPr>
          <w:rFonts w:ascii="Times New Roman" w:hAnsi="Times New Roman" w:cs="Times New Roman"/>
        </w:rPr>
      </w:pPr>
      <w:r>
        <w:rPr>
          <w:rFonts w:ascii="Times New Roman" w:hAnsi="Times New Roman" w:cs="Times New Roman"/>
        </w:rPr>
        <w:t>7</w:t>
      </w:r>
      <w:r w:rsidR="00F10D28">
        <w:rPr>
          <w:rFonts w:ascii="Times New Roman" w:hAnsi="Times New Roman" w:cs="Times New Roman"/>
        </w:rPr>
        <w:t xml:space="preserve"> </w:t>
      </w:r>
      <w:r>
        <w:rPr>
          <w:rFonts w:ascii="Times New Roman" w:hAnsi="Times New Roman" w:cs="Times New Roman"/>
        </w:rPr>
        <w:t>На индикаторе сообщение: "ИНН ОФД", ввести ИНН ОФД, с которым заключен договор, если режим работы ККТ автономный, ИНН ОФД ввести 0  и нажать ИТОГ.</w:t>
      </w:r>
    </w:p>
    <w:p w:rsidR="005E11FD" w:rsidRPr="00B363A6" w:rsidRDefault="005E11FD" w:rsidP="00F10D28">
      <w:pPr>
        <w:pStyle w:val="af2"/>
        <w:suppressAutoHyphens/>
        <w:ind w:firstLine="284"/>
        <w:rPr>
          <w:rFonts w:ascii="Times New Roman" w:hAnsi="Times New Roman" w:cs="Times New Roman"/>
        </w:rPr>
      </w:pPr>
      <w:r>
        <w:rPr>
          <w:rFonts w:ascii="Times New Roman" w:hAnsi="Times New Roman" w:cs="Times New Roman"/>
        </w:rPr>
        <w:t>8</w:t>
      </w:r>
      <w:r w:rsidR="00F10D28">
        <w:rPr>
          <w:rFonts w:ascii="Times New Roman" w:hAnsi="Times New Roman" w:cs="Times New Roman"/>
        </w:rPr>
        <w:t xml:space="preserve"> </w:t>
      </w:r>
      <w:r w:rsidRPr="005E412A">
        <w:rPr>
          <w:rFonts w:ascii="Times New Roman" w:hAnsi="Times New Roman" w:cs="Times New Roman"/>
        </w:rPr>
        <w:t>Затем выводятся запросы на ввод систем(ы) налогообложения (далее СНО), для выбора СНО вве</w:t>
      </w:r>
      <w:r>
        <w:rPr>
          <w:rFonts w:ascii="Times New Roman" w:hAnsi="Times New Roman" w:cs="Times New Roman"/>
        </w:rPr>
        <w:t>сти</w:t>
      </w:r>
      <w:r w:rsidRPr="005E412A">
        <w:rPr>
          <w:rFonts w:ascii="Times New Roman" w:hAnsi="Times New Roman" w:cs="Times New Roman"/>
        </w:rPr>
        <w:t xml:space="preserve"> 1, иначе 0 и нажать ИТОГ. Можно выбрать несколько СНО</w:t>
      </w:r>
      <w:r w:rsidR="00904447">
        <w:rPr>
          <w:rFonts w:ascii="Times New Roman" w:hAnsi="Times New Roman" w:cs="Times New Roman"/>
        </w:rPr>
        <w:t xml:space="preserve"> (</w:t>
      </w:r>
      <w:r w:rsidR="00BA13CD">
        <w:rPr>
          <w:rFonts w:ascii="Times New Roman" w:hAnsi="Times New Roman" w:cs="Times New Roman"/>
        </w:rPr>
        <w:t xml:space="preserve">значения СНО </w:t>
      </w:r>
      <w:r w:rsidR="00904447">
        <w:rPr>
          <w:rFonts w:ascii="Times New Roman" w:hAnsi="Times New Roman" w:cs="Times New Roman"/>
        </w:rPr>
        <w:t>см</w:t>
      </w:r>
      <w:r w:rsidR="00BA13CD">
        <w:rPr>
          <w:rFonts w:ascii="Times New Roman" w:hAnsi="Times New Roman" w:cs="Times New Roman"/>
        </w:rPr>
        <w:t>.</w:t>
      </w:r>
      <w:r w:rsidR="00904447">
        <w:rPr>
          <w:rFonts w:ascii="Times New Roman" w:hAnsi="Times New Roman" w:cs="Times New Roman"/>
        </w:rPr>
        <w:t xml:space="preserve"> п.3.4.7.10).</w:t>
      </w:r>
    </w:p>
    <w:p w:rsidR="005E11FD" w:rsidRPr="00C7470B" w:rsidRDefault="00904447" w:rsidP="00384B3E">
      <w:pPr>
        <w:autoSpaceDE w:val="0"/>
        <w:autoSpaceDN w:val="0"/>
        <w:adjustRightInd w:val="0"/>
        <w:spacing w:before="6" w:line="100" w:lineRule="exact"/>
        <w:rPr>
          <w:sz w:val="10"/>
          <w:szCs w:val="10"/>
        </w:rPr>
      </w:pPr>
      <w:r>
        <w:rPr>
          <w:sz w:val="10"/>
          <w:szCs w:val="10"/>
        </w:rPr>
        <w:br w:type="page"/>
      </w:r>
    </w:p>
    <w:p w:rsidR="005E11FD" w:rsidRDefault="005E11FD" w:rsidP="000D684F">
      <w:pPr>
        <w:pStyle w:val="af2"/>
        <w:suppressAutoHyphens/>
        <w:ind w:firstLine="284"/>
        <w:rPr>
          <w:rFonts w:ascii="Times New Roman" w:hAnsi="Times New Roman" w:cs="Times New Roman"/>
        </w:rPr>
      </w:pPr>
      <w:r>
        <w:rPr>
          <w:rFonts w:ascii="Times New Roman" w:hAnsi="Times New Roman" w:cs="Times New Roman"/>
        </w:rPr>
        <w:t>9</w:t>
      </w:r>
      <w:r>
        <w:rPr>
          <w:rFonts w:ascii="Times New Roman" w:hAnsi="Times New Roman" w:cs="Times New Roman"/>
        </w:rPr>
        <w:tab/>
        <w:t>На индикаторе сообщение: "СОД" (установить режим шифрование при передаче данных), ввести 0 - без шифрования или 1- с шифрованием, нажать ИТОГ.</w:t>
      </w:r>
    </w:p>
    <w:p w:rsidR="005E11FD" w:rsidRDefault="005E11FD" w:rsidP="000D684F">
      <w:pPr>
        <w:pStyle w:val="af2"/>
        <w:suppressAutoHyphens/>
        <w:ind w:firstLine="284"/>
        <w:rPr>
          <w:rFonts w:ascii="Times New Roman" w:hAnsi="Times New Roman" w:cs="Times New Roman"/>
        </w:rPr>
      </w:pPr>
      <w:r>
        <w:rPr>
          <w:rFonts w:ascii="Times New Roman" w:hAnsi="Times New Roman" w:cs="Times New Roman"/>
        </w:rPr>
        <w:t>10 На индикаторе сообщение: "УСЛУГ 0", ввести 0-сфера торговли, 1-сфера услуг, нажать ИТОГ.</w:t>
      </w:r>
    </w:p>
    <w:p w:rsidR="00F96811" w:rsidRPr="0097643B" w:rsidRDefault="00F96811" w:rsidP="00F96811">
      <w:pPr>
        <w:pStyle w:val="af2"/>
        <w:suppressAutoHyphens/>
        <w:ind w:firstLine="284"/>
        <w:rPr>
          <w:rFonts w:ascii="Times New Roman" w:hAnsi="Times New Roman" w:cs="Times New Roman"/>
        </w:rPr>
      </w:pPr>
      <w:r>
        <w:rPr>
          <w:rFonts w:ascii="Times New Roman" w:hAnsi="Times New Roman" w:cs="Times New Roman"/>
        </w:rPr>
        <w:t xml:space="preserve">11 </w:t>
      </w:r>
      <w:r w:rsidRPr="0097643B">
        <w:rPr>
          <w:rFonts w:ascii="Times New Roman" w:hAnsi="Times New Roman" w:cs="Times New Roman"/>
        </w:rPr>
        <w:t>На индикаторе сообщение: "А</w:t>
      </w:r>
      <w:r>
        <w:rPr>
          <w:rFonts w:ascii="Times New Roman" w:hAnsi="Times New Roman" w:cs="Times New Roman"/>
        </w:rPr>
        <w:t>С БСО</w:t>
      </w:r>
      <w:r w:rsidRPr="0097643B">
        <w:rPr>
          <w:rFonts w:ascii="Times New Roman" w:hAnsi="Times New Roman" w:cs="Times New Roman"/>
        </w:rPr>
        <w:t xml:space="preserve"> 0", </w:t>
      </w:r>
      <w:r w:rsidRPr="00F96811">
        <w:rPr>
          <w:rFonts w:ascii="Times New Roman" w:hAnsi="Times New Roman" w:cs="Times New Roman"/>
        </w:rPr>
        <w:t>ввести 0-сфера торговли, 1-сфера услуг, нажать И</w:t>
      </w:r>
      <w:r w:rsidRPr="0097643B">
        <w:rPr>
          <w:rFonts w:ascii="Times New Roman" w:hAnsi="Times New Roman" w:cs="Times New Roman"/>
        </w:rPr>
        <w:t xml:space="preserve">. </w:t>
      </w:r>
    </w:p>
    <w:p w:rsidR="001B7F03" w:rsidRDefault="005E11FD" w:rsidP="001B7F03">
      <w:pPr>
        <w:pStyle w:val="af2"/>
        <w:suppressAutoHyphens/>
        <w:ind w:firstLine="284"/>
        <w:rPr>
          <w:rFonts w:ascii="Times New Roman" w:hAnsi="Times New Roman" w:cs="Times New Roman"/>
        </w:rPr>
      </w:pPr>
      <w:r>
        <w:rPr>
          <w:rFonts w:ascii="Times New Roman" w:hAnsi="Times New Roman" w:cs="Times New Roman"/>
        </w:rPr>
        <w:t>1</w:t>
      </w:r>
      <w:r w:rsidR="00F96811">
        <w:rPr>
          <w:rFonts w:ascii="Times New Roman" w:hAnsi="Times New Roman" w:cs="Times New Roman"/>
        </w:rPr>
        <w:t>2</w:t>
      </w:r>
      <w:r>
        <w:rPr>
          <w:rFonts w:ascii="Times New Roman" w:hAnsi="Times New Roman" w:cs="Times New Roman"/>
        </w:rPr>
        <w:t xml:space="preserve"> </w:t>
      </w:r>
      <w:r w:rsidR="001B7F03">
        <w:rPr>
          <w:rFonts w:ascii="Times New Roman" w:hAnsi="Times New Roman" w:cs="Times New Roman"/>
        </w:rPr>
        <w:t>На индикаторе сообщение: "А.</w:t>
      </w:r>
      <w:r w:rsidR="001B7F03" w:rsidRPr="00D80AB6">
        <w:rPr>
          <w:rFonts w:ascii="Times New Roman" w:hAnsi="Times New Roman" w:cs="Times New Roman"/>
        </w:rPr>
        <w:t>tOВАР</w:t>
      </w:r>
      <w:r w:rsidR="001B7F03">
        <w:rPr>
          <w:rFonts w:ascii="Times New Roman" w:hAnsi="Times New Roman" w:cs="Times New Roman"/>
        </w:rPr>
        <w:t xml:space="preserve"> 0", ввести 0-</w:t>
      </w:r>
      <w:r w:rsidR="001B7F03" w:rsidRPr="00D80AB6">
        <w:rPr>
          <w:rFonts w:ascii="Times New Roman" w:hAnsi="Times New Roman" w:cs="Times New Roman"/>
        </w:rPr>
        <w:t xml:space="preserve"> </w:t>
      </w:r>
      <w:r w:rsidR="001B7F03">
        <w:rPr>
          <w:rFonts w:ascii="Times New Roman" w:hAnsi="Times New Roman" w:cs="Times New Roman"/>
        </w:rPr>
        <w:t xml:space="preserve">если </w:t>
      </w:r>
      <w:r w:rsidR="001B7F03" w:rsidRPr="00D80AB6">
        <w:rPr>
          <w:rFonts w:ascii="Times New Roman" w:hAnsi="Times New Roman" w:cs="Times New Roman"/>
        </w:rPr>
        <w:t>торговли подакцизными товарами нет</w:t>
      </w:r>
      <w:r w:rsidR="001B7F03">
        <w:rPr>
          <w:rFonts w:ascii="Times New Roman" w:hAnsi="Times New Roman" w:cs="Times New Roman"/>
        </w:rPr>
        <w:t>, 1-</w:t>
      </w:r>
      <w:r w:rsidR="001B7F03" w:rsidRPr="00D80AB6">
        <w:rPr>
          <w:rFonts w:ascii="Times New Roman" w:hAnsi="Times New Roman" w:cs="Times New Roman"/>
        </w:rPr>
        <w:t xml:space="preserve"> </w:t>
      </w:r>
      <w:r w:rsidR="001B7F03">
        <w:rPr>
          <w:rFonts w:ascii="Times New Roman" w:hAnsi="Times New Roman" w:cs="Times New Roman"/>
        </w:rPr>
        <w:t xml:space="preserve">если </w:t>
      </w:r>
      <w:r w:rsidR="001B7F03" w:rsidRPr="00D80AB6">
        <w:rPr>
          <w:rFonts w:ascii="Times New Roman" w:hAnsi="Times New Roman" w:cs="Times New Roman"/>
        </w:rPr>
        <w:t>есть</w:t>
      </w:r>
      <w:r w:rsidR="001B7F03">
        <w:rPr>
          <w:rFonts w:ascii="Times New Roman" w:hAnsi="Times New Roman" w:cs="Times New Roman"/>
        </w:rPr>
        <w:t>, нажать ИТОГ.</w:t>
      </w:r>
    </w:p>
    <w:p w:rsidR="000B03E4" w:rsidRDefault="00F96811" w:rsidP="000B03E4">
      <w:pPr>
        <w:pStyle w:val="af2"/>
        <w:suppressAutoHyphens/>
        <w:ind w:firstLine="284"/>
        <w:rPr>
          <w:rFonts w:ascii="Times New Roman" w:hAnsi="Times New Roman" w:cs="Times New Roman"/>
        </w:rPr>
      </w:pPr>
      <w:r>
        <w:rPr>
          <w:rFonts w:ascii="Times New Roman" w:hAnsi="Times New Roman" w:cs="Times New Roman"/>
        </w:rPr>
        <w:t>13</w:t>
      </w:r>
      <w:r w:rsidR="000B03E4">
        <w:rPr>
          <w:rFonts w:ascii="Times New Roman" w:hAnsi="Times New Roman" w:cs="Times New Roman"/>
        </w:rPr>
        <w:t xml:space="preserve"> </w:t>
      </w:r>
      <w:r w:rsidR="000B03E4" w:rsidRPr="0097643B">
        <w:rPr>
          <w:rFonts w:ascii="Times New Roman" w:hAnsi="Times New Roman" w:cs="Times New Roman"/>
        </w:rPr>
        <w:t>Далее вводится признак, указывающий, что пользователь может осуществлять расчеты, являясь соответствующим агентом</w:t>
      </w:r>
      <w:r w:rsidR="000B03E4">
        <w:rPr>
          <w:rFonts w:ascii="Times New Roman" w:hAnsi="Times New Roman" w:cs="Times New Roman"/>
        </w:rPr>
        <w:t>.</w:t>
      </w:r>
      <w:r w:rsidR="000B03E4" w:rsidRPr="0097643B">
        <w:rPr>
          <w:rFonts w:ascii="Times New Roman" w:hAnsi="Times New Roman" w:cs="Times New Roman"/>
        </w:rPr>
        <w:t xml:space="preserve"> </w:t>
      </w:r>
      <w:r w:rsidR="000B03E4" w:rsidRPr="005E412A">
        <w:rPr>
          <w:rFonts w:ascii="Times New Roman" w:hAnsi="Times New Roman" w:cs="Times New Roman"/>
        </w:rPr>
        <w:t>Для</w:t>
      </w:r>
      <w:r w:rsidR="000B03E4">
        <w:rPr>
          <w:rFonts w:ascii="Times New Roman" w:hAnsi="Times New Roman" w:cs="Times New Roman"/>
        </w:rPr>
        <w:t xml:space="preserve"> </w:t>
      </w:r>
      <w:r w:rsidR="000B03E4" w:rsidRPr="005E412A">
        <w:rPr>
          <w:rFonts w:ascii="Times New Roman" w:hAnsi="Times New Roman" w:cs="Times New Roman"/>
        </w:rPr>
        <w:t xml:space="preserve">выбора  </w:t>
      </w:r>
      <w:r w:rsidR="000B03E4">
        <w:rPr>
          <w:rFonts w:ascii="Times New Roman" w:hAnsi="Times New Roman" w:cs="Times New Roman"/>
        </w:rPr>
        <w:t>признака агента</w:t>
      </w:r>
      <w:r w:rsidR="000B03E4" w:rsidRPr="005E412A">
        <w:rPr>
          <w:rFonts w:ascii="Times New Roman" w:hAnsi="Times New Roman" w:cs="Times New Roman"/>
        </w:rPr>
        <w:t xml:space="preserve"> введите 1, иначе 0 и нажать ИТОГ</w:t>
      </w:r>
      <w:r w:rsidR="000B03E4">
        <w:rPr>
          <w:rFonts w:ascii="Times New Roman" w:hAnsi="Times New Roman" w:cs="Times New Roman"/>
        </w:rPr>
        <w:t>. Значения признака агента (см. п.3.4.7.10);</w:t>
      </w:r>
    </w:p>
    <w:p w:rsidR="005E11FD" w:rsidRDefault="00F96811" w:rsidP="000D684F">
      <w:pPr>
        <w:pStyle w:val="af2"/>
        <w:suppressAutoHyphens/>
        <w:ind w:firstLine="284"/>
        <w:rPr>
          <w:rFonts w:ascii="Times New Roman" w:hAnsi="Times New Roman" w:cs="Times New Roman"/>
        </w:rPr>
      </w:pPr>
      <w:r>
        <w:rPr>
          <w:rFonts w:ascii="Times New Roman" w:hAnsi="Times New Roman" w:cs="Times New Roman"/>
        </w:rPr>
        <w:t>14</w:t>
      </w:r>
      <w:r w:rsidR="001B7F03">
        <w:rPr>
          <w:rFonts w:ascii="Times New Roman" w:hAnsi="Times New Roman" w:cs="Times New Roman"/>
        </w:rPr>
        <w:t xml:space="preserve"> </w:t>
      </w:r>
      <w:r w:rsidR="005E11FD">
        <w:rPr>
          <w:rFonts w:ascii="Times New Roman" w:hAnsi="Times New Roman" w:cs="Times New Roman"/>
        </w:rPr>
        <w:t>На индикаторе сообщение: "ПРОВЕРЬ!", на печать выводятся все введенные параметры. Необходимо проверить и если всё верно нажать ИТОГ, иначе клавишу С и повторить ввод с правильными параметрами.</w:t>
      </w:r>
    </w:p>
    <w:p w:rsidR="005E11FD" w:rsidRDefault="00F96811" w:rsidP="009E5A0C">
      <w:pPr>
        <w:pStyle w:val="af2"/>
        <w:suppressAutoHyphens/>
        <w:ind w:firstLine="284"/>
        <w:rPr>
          <w:rFonts w:ascii="Times New Roman" w:hAnsi="Times New Roman" w:cs="Times New Roman"/>
        </w:rPr>
      </w:pPr>
      <w:r>
        <w:rPr>
          <w:rFonts w:ascii="Times New Roman" w:hAnsi="Times New Roman" w:cs="Times New Roman"/>
        </w:rPr>
        <w:t>15</w:t>
      </w:r>
      <w:r w:rsidR="005E11FD">
        <w:rPr>
          <w:rFonts w:ascii="Times New Roman" w:hAnsi="Times New Roman" w:cs="Times New Roman"/>
        </w:rPr>
        <w:tab/>
        <w:t xml:space="preserve">Если операция продолжена, введенные параметры передаются в ФН, на индикаторе - "ЗАПИСЬ...", при успешном выполнении передачи данных, ФН возвращает номер фискального документа (ФД) и фискальный признак  документа (ФПД). Печатается отчет о перерегистрации, Рисунок </w:t>
      </w:r>
      <w:r w:rsidR="005E11FD" w:rsidRPr="008D0E06">
        <w:rPr>
          <w:rFonts w:ascii="Times New Roman" w:hAnsi="Times New Roman" w:cs="Times New Roman"/>
        </w:rPr>
        <w:t>12</w:t>
      </w:r>
      <w:r w:rsidR="005E11FD">
        <w:rPr>
          <w:rFonts w:ascii="Times New Roman" w:hAnsi="Times New Roman" w:cs="Times New Roman"/>
        </w:rPr>
        <w:t>. Если ФН отклонил операцию, выдается сообщение об ошибке (п. 3.5.2).</w:t>
      </w:r>
    </w:p>
    <w:p w:rsidR="005E11FD" w:rsidRDefault="005E11FD" w:rsidP="00213EA0">
      <w:pPr>
        <w:pStyle w:val="af2"/>
        <w:suppressAutoHyphens/>
        <w:ind w:left="1287" w:firstLine="0"/>
        <w:rPr>
          <w:rFonts w:ascii="Times New Roman" w:hAnsi="Times New Roman" w:cs="Times New Roman"/>
        </w:rPr>
      </w:pPr>
    </w:p>
    <w:tbl>
      <w:tblPr>
        <w:tblW w:w="6832" w:type="dxa"/>
        <w:jc w:val="center"/>
        <w:tblLayout w:type="fixed"/>
        <w:tblLook w:val="0000"/>
      </w:tblPr>
      <w:tblGrid>
        <w:gridCol w:w="3408"/>
        <w:gridCol w:w="3424"/>
      </w:tblGrid>
      <w:tr w:rsidR="005E11FD" w:rsidRPr="002A34E1">
        <w:trPr>
          <w:cantSplit/>
          <w:trHeight w:val="225"/>
          <w:jc w:val="center"/>
        </w:trPr>
        <w:tc>
          <w:tcPr>
            <w:tcW w:w="3408" w:type="dxa"/>
            <w:tcBorders>
              <w:top w:val="wave" w:sz="6" w:space="0" w:color="auto"/>
              <w:left w:val="single" w:sz="4" w:space="0" w:color="auto"/>
              <w:right w:val="single" w:sz="4" w:space="0" w:color="auto"/>
            </w:tcBorders>
            <w:vAlign w:val="center"/>
          </w:tcPr>
          <w:p w:rsidR="005E11FD" w:rsidRPr="00E04D38" w:rsidRDefault="00E04D38" w:rsidP="00E04D38">
            <w:pPr>
              <w:pStyle w:val="5"/>
              <w:keepNext w:val="0"/>
              <w:suppressAutoHyphens/>
              <w:ind w:right="34" w:firstLine="0"/>
              <w:jc w:val="center"/>
              <w:rPr>
                <w:sz w:val="20"/>
                <w:szCs w:val="20"/>
              </w:rPr>
            </w:pPr>
            <w:r w:rsidRPr="005F21C0">
              <w:rPr>
                <w:sz w:val="20"/>
                <w:szCs w:val="20"/>
              </w:rPr>
              <w:t>ОТЧЕТ</w:t>
            </w:r>
            <w:r>
              <w:rPr>
                <w:sz w:val="20"/>
                <w:szCs w:val="20"/>
              </w:rPr>
              <w:t xml:space="preserve"> О ПЕРЕРЕГИСТРАЦИИ</w:t>
            </w:r>
          </w:p>
        </w:tc>
        <w:tc>
          <w:tcPr>
            <w:tcW w:w="3424" w:type="dxa"/>
            <w:tcBorders>
              <w:left w:val="nil"/>
            </w:tcBorders>
            <w:vAlign w:val="center"/>
          </w:tcPr>
          <w:p w:rsidR="005E11FD" w:rsidRPr="002A34E1" w:rsidRDefault="005E11FD" w:rsidP="00AC0C3A">
            <w:pPr>
              <w:pStyle w:val="5"/>
              <w:keepNext w:val="0"/>
              <w:suppressAutoHyphens/>
              <w:ind w:firstLine="9"/>
              <w:jc w:val="left"/>
              <w:rPr>
                <w:rFonts w:ascii="Courier" w:hAnsi="Courier" w:cs="Courier"/>
                <w:b/>
                <w:bCs/>
              </w:rPr>
            </w:pPr>
          </w:p>
        </w:tc>
      </w:tr>
      <w:tr w:rsidR="005E11FD" w:rsidRPr="002A34E1">
        <w:trPr>
          <w:cantSplit/>
          <w:trHeight w:val="211"/>
          <w:jc w:val="center"/>
        </w:trPr>
        <w:tc>
          <w:tcPr>
            <w:tcW w:w="3408" w:type="dxa"/>
            <w:tcBorders>
              <w:left w:val="single" w:sz="4" w:space="0" w:color="auto"/>
              <w:right w:val="single" w:sz="4" w:space="0" w:color="auto"/>
            </w:tcBorders>
            <w:vAlign w:val="center"/>
          </w:tcPr>
          <w:p w:rsidR="005E11FD" w:rsidRDefault="005E11FD" w:rsidP="00AC0C3A">
            <w:r>
              <w:t xml:space="preserve">   ИЗМ.СВЕД. О ККТ</w:t>
            </w:r>
            <w:r w:rsidR="00E04D38">
              <w:t>:</w:t>
            </w:r>
          </w:p>
          <w:p w:rsidR="005E11FD" w:rsidRPr="002A70C5" w:rsidRDefault="005E11FD" w:rsidP="00AC0C3A">
            <w:r>
              <w:t xml:space="preserve">   2- ЗАМЕНА ОФД</w:t>
            </w:r>
          </w:p>
        </w:tc>
        <w:tc>
          <w:tcPr>
            <w:tcW w:w="3424" w:type="dxa"/>
            <w:tcBorders>
              <w:left w:val="nil"/>
            </w:tcBorders>
            <w:vAlign w:val="center"/>
          </w:tcPr>
          <w:p w:rsidR="005E11FD" w:rsidRPr="002A34E1" w:rsidRDefault="005E11FD" w:rsidP="00AC0C3A">
            <w:pPr>
              <w:pStyle w:val="5"/>
              <w:keepNext w:val="0"/>
              <w:suppressAutoHyphens/>
              <w:ind w:firstLine="9"/>
              <w:jc w:val="left"/>
            </w:pPr>
          </w:p>
        </w:tc>
      </w:tr>
      <w:tr w:rsidR="005E11FD" w:rsidRPr="002A34E1">
        <w:trPr>
          <w:cantSplit/>
          <w:trHeight w:val="197"/>
          <w:jc w:val="center"/>
        </w:trPr>
        <w:tc>
          <w:tcPr>
            <w:tcW w:w="3408" w:type="dxa"/>
            <w:tcBorders>
              <w:left w:val="single" w:sz="4" w:space="0" w:color="auto"/>
              <w:right w:val="single" w:sz="4" w:space="0" w:color="auto"/>
            </w:tcBorders>
            <w:vAlign w:val="center"/>
          </w:tcPr>
          <w:p w:rsidR="005E11FD" w:rsidRPr="005F21C0" w:rsidRDefault="005E11FD" w:rsidP="00AC0C3A">
            <w:pPr>
              <w:pStyle w:val="5"/>
              <w:keepNext w:val="0"/>
              <w:suppressAutoHyphens/>
              <w:ind w:left="170" w:firstLine="0"/>
              <w:rPr>
                <w:sz w:val="20"/>
                <w:szCs w:val="20"/>
              </w:rPr>
            </w:pPr>
            <w:r>
              <w:rPr>
                <w:sz w:val="20"/>
                <w:szCs w:val="20"/>
              </w:rPr>
              <w:t>ЗН ККТ 2277</w:t>
            </w:r>
          </w:p>
          <w:p w:rsidR="005E11FD" w:rsidRPr="005F21C0" w:rsidRDefault="005E11FD" w:rsidP="00AC0C3A">
            <w:pPr>
              <w:pStyle w:val="5"/>
              <w:keepNext w:val="0"/>
              <w:suppressAutoHyphens/>
              <w:ind w:left="170" w:firstLine="0"/>
              <w:rPr>
                <w:sz w:val="20"/>
                <w:szCs w:val="20"/>
              </w:rPr>
            </w:pPr>
            <w:r>
              <w:rPr>
                <w:sz w:val="20"/>
                <w:szCs w:val="20"/>
              </w:rPr>
              <w:t xml:space="preserve">РН ККТ 2029799                     </w:t>
            </w:r>
            <w:r w:rsidRPr="005F21C0">
              <w:rPr>
                <w:sz w:val="20"/>
                <w:szCs w:val="20"/>
              </w:rPr>
              <w:t xml:space="preserve">  </w:t>
            </w:r>
          </w:p>
        </w:tc>
        <w:tc>
          <w:tcPr>
            <w:tcW w:w="3424" w:type="dxa"/>
            <w:tcBorders>
              <w:left w:val="nil"/>
            </w:tcBorders>
            <w:vAlign w:val="center"/>
          </w:tcPr>
          <w:p w:rsidR="005E11FD" w:rsidRPr="002A34E1" w:rsidRDefault="005E11FD" w:rsidP="00AC0C3A">
            <w:pPr>
              <w:pStyle w:val="5"/>
              <w:keepNext w:val="0"/>
              <w:suppressAutoHyphens/>
              <w:ind w:firstLine="9"/>
              <w:jc w:val="left"/>
            </w:pPr>
          </w:p>
        </w:tc>
      </w:tr>
      <w:tr w:rsidR="005E11FD" w:rsidRPr="002A34E1">
        <w:trPr>
          <w:cantSplit/>
          <w:trHeight w:val="408"/>
          <w:jc w:val="center"/>
        </w:trPr>
        <w:tc>
          <w:tcPr>
            <w:tcW w:w="3408" w:type="dxa"/>
            <w:tcBorders>
              <w:left w:val="single" w:sz="4" w:space="0" w:color="auto"/>
              <w:right w:val="single" w:sz="4" w:space="0" w:color="auto"/>
            </w:tcBorders>
            <w:vAlign w:val="center"/>
          </w:tcPr>
          <w:p w:rsidR="005E11FD" w:rsidRPr="005F21C0" w:rsidRDefault="005E11FD" w:rsidP="00AC0C3A">
            <w:pPr>
              <w:pStyle w:val="5"/>
              <w:keepNext w:val="0"/>
              <w:suppressAutoHyphens/>
              <w:ind w:left="170" w:firstLine="0"/>
              <w:rPr>
                <w:sz w:val="20"/>
                <w:szCs w:val="20"/>
              </w:rPr>
            </w:pPr>
            <w:r>
              <w:rPr>
                <w:sz w:val="20"/>
                <w:szCs w:val="20"/>
              </w:rPr>
              <w:t>ИНН                           6230085916</w:t>
            </w:r>
          </w:p>
          <w:p w:rsidR="005E11FD" w:rsidRDefault="005E11FD" w:rsidP="00AC0C3A">
            <w:pPr>
              <w:pStyle w:val="5"/>
              <w:keepNext w:val="0"/>
              <w:suppressAutoHyphens/>
              <w:ind w:left="170" w:firstLine="0"/>
              <w:rPr>
                <w:sz w:val="20"/>
                <w:szCs w:val="20"/>
              </w:rPr>
            </w:pPr>
            <w:r>
              <w:rPr>
                <w:sz w:val="20"/>
                <w:szCs w:val="20"/>
              </w:rPr>
              <w:t>ИНН ОФД                 7730085916</w:t>
            </w:r>
          </w:p>
          <w:p w:rsidR="005E11FD" w:rsidRPr="002A70C5" w:rsidRDefault="005E11FD" w:rsidP="00AC0C3A">
            <w:r>
              <w:t xml:space="preserve">   </w:t>
            </w:r>
            <w:r w:rsidR="001B7F03">
              <w:t>ОФД:</w:t>
            </w:r>
          </w:p>
        </w:tc>
        <w:tc>
          <w:tcPr>
            <w:tcW w:w="3424" w:type="dxa"/>
            <w:tcBorders>
              <w:left w:val="nil"/>
            </w:tcBorders>
            <w:vAlign w:val="center"/>
          </w:tcPr>
          <w:p w:rsidR="005E11FD" w:rsidRPr="002A34E1" w:rsidRDefault="005E11FD" w:rsidP="00AC0C3A">
            <w:pPr>
              <w:pStyle w:val="5"/>
              <w:keepNext w:val="0"/>
              <w:suppressAutoHyphens/>
              <w:ind w:firstLine="9"/>
              <w:jc w:val="left"/>
            </w:pPr>
          </w:p>
        </w:tc>
      </w:tr>
      <w:tr w:rsidR="001B7F03" w:rsidRPr="002A34E1">
        <w:trPr>
          <w:cantSplit/>
          <w:trHeight w:val="127"/>
          <w:jc w:val="center"/>
        </w:trPr>
        <w:tc>
          <w:tcPr>
            <w:tcW w:w="3408" w:type="dxa"/>
            <w:tcBorders>
              <w:left w:val="single" w:sz="4" w:space="0" w:color="auto"/>
              <w:right w:val="single" w:sz="4" w:space="0" w:color="auto"/>
            </w:tcBorders>
            <w:vAlign w:val="center"/>
          </w:tcPr>
          <w:p w:rsidR="001B7F03" w:rsidRDefault="001B7F03" w:rsidP="001B7F03">
            <w:pPr>
              <w:pStyle w:val="5"/>
              <w:keepNext w:val="0"/>
              <w:suppressAutoHyphens/>
              <w:ind w:left="170" w:firstLine="0"/>
              <w:rPr>
                <w:sz w:val="20"/>
                <w:szCs w:val="20"/>
              </w:rPr>
            </w:pPr>
            <w:r>
              <w:rPr>
                <w:sz w:val="20"/>
                <w:szCs w:val="20"/>
              </w:rPr>
              <w:t>1-ОФД</w:t>
            </w:r>
          </w:p>
          <w:p w:rsidR="001B7F03" w:rsidRPr="005F21C0" w:rsidRDefault="001B7F03" w:rsidP="001B7F03">
            <w:pPr>
              <w:pStyle w:val="5"/>
              <w:keepNext w:val="0"/>
              <w:suppressAutoHyphens/>
              <w:ind w:left="170" w:firstLine="0"/>
              <w:rPr>
                <w:sz w:val="20"/>
                <w:szCs w:val="20"/>
              </w:rPr>
            </w:pPr>
            <w:r>
              <w:t>САЙТ ФНС</w:t>
            </w:r>
          </w:p>
        </w:tc>
        <w:tc>
          <w:tcPr>
            <w:tcW w:w="3424" w:type="dxa"/>
            <w:tcBorders>
              <w:left w:val="nil"/>
            </w:tcBorders>
            <w:vAlign w:val="center"/>
          </w:tcPr>
          <w:p w:rsidR="001B7F03" w:rsidRPr="002A34E1" w:rsidRDefault="001B7F03" w:rsidP="00AC0C3A">
            <w:pPr>
              <w:pStyle w:val="5"/>
              <w:keepNext w:val="0"/>
              <w:suppressAutoHyphens/>
              <w:ind w:firstLine="9"/>
              <w:jc w:val="left"/>
              <w:rPr>
                <w:sz w:val="16"/>
                <w:szCs w:val="16"/>
              </w:rPr>
            </w:pPr>
          </w:p>
        </w:tc>
      </w:tr>
      <w:tr w:rsidR="001B7F03" w:rsidRPr="002A34E1">
        <w:trPr>
          <w:cantSplit/>
          <w:trHeight w:val="803"/>
          <w:jc w:val="center"/>
        </w:trPr>
        <w:tc>
          <w:tcPr>
            <w:tcW w:w="3408" w:type="dxa"/>
            <w:tcBorders>
              <w:left w:val="single" w:sz="4" w:space="0" w:color="auto"/>
              <w:right w:val="single" w:sz="4" w:space="0" w:color="auto"/>
            </w:tcBorders>
            <w:vAlign w:val="center"/>
          </w:tcPr>
          <w:p w:rsidR="001B7F03" w:rsidRDefault="001B7F03" w:rsidP="008274D6">
            <w:r>
              <w:t xml:space="preserve">:   </w:t>
            </w:r>
            <w:r w:rsidRPr="002E7E8B">
              <w:t xml:space="preserve"> </w:t>
            </w:r>
            <w:r>
              <w:t>N</w:t>
            </w:r>
            <w:r>
              <w:rPr>
                <w:lang w:val="en-US"/>
              </w:rPr>
              <w:t>A</w:t>
            </w:r>
            <w:r>
              <w:t>LOG.RU</w:t>
            </w:r>
          </w:p>
          <w:p w:rsidR="001B7F03" w:rsidRDefault="001B7F03" w:rsidP="008274D6">
            <w:r>
              <w:t xml:space="preserve">    ЭЛ.АДР.ОТПРАВИТЕЛЯ:</w:t>
            </w:r>
          </w:p>
          <w:p w:rsidR="001B7F03" w:rsidRPr="002E7E8B" w:rsidRDefault="001B7F03" w:rsidP="008274D6">
            <w:r>
              <w:t xml:space="preserve">   </w:t>
            </w:r>
            <w:r w:rsidRPr="002E7E8B">
              <w:t xml:space="preserve"> </w:t>
            </w:r>
            <w:r>
              <w:rPr>
                <w:lang w:val="en-US"/>
              </w:rPr>
              <w:t>OFD</w:t>
            </w:r>
            <w:r w:rsidRPr="008014F2">
              <w:t>@</w:t>
            </w:r>
            <w:r>
              <w:rPr>
                <w:lang w:val="en-US"/>
              </w:rPr>
              <w:t>MAIL</w:t>
            </w:r>
            <w:r>
              <w:t>.RU</w:t>
            </w:r>
          </w:p>
          <w:p w:rsidR="001B7F03" w:rsidRDefault="001B7F03" w:rsidP="008274D6">
            <w:pPr>
              <w:pStyle w:val="5"/>
              <w:keepNext w:val="0"/>
              <w:suppressAutoHyphens/>
              <w:ind w:left="170" w:firstLine="0"/>
              <w:rPr>
                <w:sz w:val="20"/>
                <w:szCs w:val="20"/>
              </w:rPr>
            </w:pPr>
            <w:r>
              <w:rPr>
                <w:sz w:val="20"/>
                <w:szCs w:val="20"/>
              </w:rPr>
              <w:t>ФН №99990000000</w:t>
            </w:r>
          </w:p>
          <w:p w:rsidR="001B7F03" w:rsidRDefault="001B7F03" w:rsidP="008274D6">
            <w:r>
              <w:t xml:space="preserve">    СНО:</w:t>
            </w:r>
          </w:p>
          <w:p w:rsidR="001B7F03" w:rsidRDefault="001B7F03" w:rsidP="008274D6">
            <w:r>
              <w:t xml:space="preserve">    ОСН, </w:t>
            </w:r>
          </w:p>
          <w:p w:rsidR="001B7F03" w:rsidRPr="002E7E8B" w:rsidRDefault="001B7F03" w:rsidP="008274D6">
            <w:r>
              <w:t xml:space="preserve">    РЕЖИМ РАБОТЫ:          </w:t>
            </w:r>
          </w:p>
        </w:tc>
        <w:tc>
          <w:tcPr>
            <w:tcW w:w="3424" w:type="dxa"/>
            <w:tcBorders>
              <w:left w:val="nil"/>
            </w:tcBorders>
            <w:vAlign w:val="center"/>
          </w:tcPr>
          <w:p w:rsidR="001B7F03" w:rsidRPr="002A34E1" w:rsidRDefault="001B7F03" w:rsidP="00AC0C3A">
            <w:pPr>
              <w:pStyle w:val="5"/>
              <w:keepNext w:val="0"/>
              <w:suppressAutoHyphens/>
              <w:ind w:firstLine="9"/>
              <w:jc w:val="left"/>
            </w:pPr>
          </w:p>
        </w:tc>
      </w:tr>
      <w:tr w:rsidR="005E11FD" w:rsidRPr="002A34E1">
        <w:trPr>
          <w:cantSplit/>
          <w:trHeight w:val="90"/>
          <w:jc w:val="center"/>
        </w:trPr>
        <w:tc>
          <w:tcPr>
            <w:tcW w:w="3408" w:type="dxa"/>
            <w:tcBorders>
              <w:left w:val="single" w:sz="4" w:space="0" w:color="auto"/>
              <w:right w:val="single" w:sz="4" w:space="0" w:color="auto"/>
            </w:tcBorders>
          </w:tcPr>
          <w:p w:rsidR="005E11FD" w:rsidRDefault="005E11FD" w:rsidP="00AC0C3A">
            <w:pPr>
              <w:pStyle w:val="5"/>
              <w:keepNext w:val="0"/>
              <w:suppressAutoHyphens/>
              <w:ind w:left="170" w:firstLine="0"/>
              <w:rPr>
                <w:sz w:val="20"/>
                <w:szCs w:val="20"/>
              </w:rPr>
            </w:pPr>
            <w:r>
              <w:rPr>
                <w:sz w:val="20"/>
                <w:szCs w:val="20"/>
              </w:rPr>
              <w:t xml:space="preserve">               ООО "САМ"</w:t>
            </w:r>
          </w:p>
          <w:p w:rsidR="005E11FD" w:rsidRDefault="005E11FD" w:rsidP="00AC0C3A">
            <w:r>
              <w:t xml:space="preserve">    Г. РЯЗАНЬ</w:t>
            </w:r>
          </w:p>
          <w:p w:rsidR="005E11FD" w:rsidRDefault="005E11FD" w:rsidP="00AC0C3A">
            <w:r>
              <w:t xml:space="preserve">    МАЯКОВСКОГО 1А</w:t>
            </w:r>
          </w:p>
          <w:p w:rsidR="005E11FD" w:rsidRDefault="005E11FD" w:rsidP="00AC0C3A">
            <w:r>
              <w:t xml:space="preserve">    МЕСТО РАСЧЕТОВ:</w:t>
            </w:r>
          </w:p>
          <w:p w:rsidR="005E11FD" w:rsidRDefault="005E11FD" w:rsidP="00AC0C3A">
            <w:r>
              <w:t xml:space="preserve">    МАЯКОВСКОГО 1А</w:t>
            </w:r>
          </w:p>
          <w:p w:rsidR="005E11FD" w:rsidRPr="008D0E06" w:rsidRDefault="005E11FD" w:rsidP="00AC0C3A">
            <w:r>
              <w:t xml:space="preserve">    РЕСУРС КЛЮЧЕЙ</w:t>
            </w:r>
            <w:r w:rsidRPr="008D0E06">
              <w:t>:    20.03.18</w:t>
            </w:r>
          </w:p>
          <w:p w:rsidR="005E11FD" w:rsidRDefault="005E11FD" w:rsidP="00AC0C3A">
            <w:r w:rsidRPr="008D0E06">
              <w:t xml:space="preserve">    </w:t>
            </w:r>
            <w:r>
              <w:t>ВЕР. ККТ  12.16</w:t>
            </w:r>
          </w:p>
          <w:p w:rsidR="005E11FD" w:rsidRDefault="005E11FD" w:rsidP="00AC0C3A">
            <w:r>
              <w:t xml:space="preserve">    ФФД  ККТ   1.05</w:t>
            </w:r>
          </w:p>
          <w:p w:rsidR="005E11FD" w:rsidRPr="00666838" w:rsidRDefault="005E11FD" w:rsidP="00AC0C3A">
            <w:r>
              <w:t xml:space="preserve">    ВЕРСИЯ ФФД </w:t>
            </w:r>
            <w:r w:rsidRPr="008D0E06">
              <w:t xml:space="preserve"> </w:t>
            </w:r>
            <w:r>
              <w:t>1.05</w:t>
            </w:r>
          </w:p>
          <w:p w:rsidR="005E11FD" w:rsidRDefault="005E11FD" w:rsidP="00AC0C3A">
            <w:r>
              <w:t xml:space="preserve">    АДМИНИСТРАТОР</w:t>
            </w:r>
          </w:p>
          <w:p w:rsidR="005E11FD" w:rsidRDefault="005E11FD" w:rsidP="00AC0C3A">
            <w:r>
              <w:t xml:space="preserve">    КИМ  А.Б.</w:t>
            </w:r>
          </w:p>
          <w:p w:rsidR="005E11FD" w:rsidRPr="002E7E8B" w:rsidRDefault="005E11FD" w:rsidP="00AC0C3A">
            <w:r>
              <w:t xml:space="preserve">   №0000075             20.02.17   15:22</w:t>
            </w:r>
          </w:p>
        </w:tc>
        <w:tc>
          <w:tcPr>
            <w:tcW w:w="3424" w:type="dxa"/>
            <w:tcBorders>
              <w:left w:val="nil"/>
            </w:tcBorders>
            <w:vAlign w:val="center"/>
          </w:tcPr>
          <w:p w:rsidR="005E11FD" w:rsidRPr="002A34E1" w:rsidRDefault="005E11FD" w:rsidP="00AC0C3A">
            <w:pPr>
              <w:pStyle w:val="5"/>
              <w:keepNext w:val="0"/>
              <w:suppressAutoHyphens/>
              <w:ind w:firstLine="9"/>
              <w:jc w:val="left"/>
            </w:pPr>
          </w:p>
        </w:tc>
      </w:tr>
      <w:tr w:rsidR="005E11FD" w:rsidRPr="002A34E1">
        <w:trPr>
          <w:cantSplit/>
          <w:trHeight w:val="211"/>
          <w:jc w:val="center"/>
        </w:trPr>
        <w:tc>
          <w:tcPr>
            <w:tcW w:w="3408" w:type="dxa"/>
            <w:tcBorders>
              <w:left w:val="single" w:sz="4" w:space="0" w:color="auto"/>
              <w:bottom w:val="wave" w:sz="6" w:space="0" w:color="auto"/>
              <w:right w:val="single" w:sz="4" w:space="0" w:color="auto"/>
            </w:tcBorders>
          </w:tcPr>
          <w:p w:rsidR="005E11FD" w:rsidRDefault="005E11FD" w:rsidP="00AC0C3A">
            <w:pPr>
              <w:pStyle w:val="5"/>
              <w:keepNext w:val="0"/>
              <w:suppressAutoHyphens/>
              <w:ind w:left="170" w:firstLine="0"/>
              <w:rPr>
                <w:sz w:val="20"/>
                <w:szCs w:val="20"/>
              </w:rPr>
            </w:pPr>
            <w:r>
              <w:rPr>
                <w:sz w:val="20"/>
                <w:szCs w:val="20"/>
              </w:rPr>
              <w:t>ФН №99990000000</w:t>
            </w:r>
          </w:p>
          <w:p w:rsidR="005E11FD" w:rsidRDefault="005E11FD" w:rsidP="00AC0C3A">
            <w:pPr>
              <w:pStyle w:val="5"/>
              <w:keepNext w:val="0"/>
              <w:suppressAutoHyphens/>
              <w:ind w:left="170" w:firstLine="0"/>
              <w:rPr>
                <w:sz w:val="20"/>
                <w:szCs w:val="20"/>
              </w:rPr>
            </w:pPr>
            <w:r>
              <w:rPr>
                <w:sz w:val="20"/>
                <w:szCs w:val="20"/>
              </w:rPr>
              <w:t>ФД 0000002    ФПД 05034676384</w:t>
            </w:r>
          </w:p>
          <w:p w:rsidR="005E11FD" w:rsidRPr="000C2ECE" w:rsidRDefault="005E11FD" w:rsidP="00AC0C3A"/>
        </w:tc>
        <w:tc>
          <w:tcPr>
            <w:tcW w:w="3424" w:type="dxa"/>
            <w:tcBorders>
              <w:left w:val="single" w:sz="4" w:space="0" w:color="auto"/>
            </w:tcBorders>
            <w:vAlign w:val="center"/>
          </w:tcPr>
          <w:p w:rsidR="005E11FD" w:rsidRPr="002A34E1" w:rsidRDefault="005E11FD" w:rsidP="00AC0C3A">
            <w:pPr>
              <w:pStyle w:val="5"/>
              <w:keepNext w:val="0"/>
              <w:suppressAutoHyphens/>
              <w:ind w:firstLine="9"/>
              <w:jc w:val="left"/>
            </w:pPr>
          </w:p>
        </w:tc>
      </w:tr>
    </w:tbl>
    <w:p w:rsidR="005E11FD" w:rsidRDefault="005E11FD" w:rsidP="00213EA0">
      <w:pPr>
        <w:pStyle w:val="af2"/>
        <w:suppressAutoHyphens/>
        <w:ind w:left="1287" w:firstLine="0"/>
        <w:rPr>
          <w:rFonts w:ascii="Times New Roman" w:hAnsi="Times New Roman" w:cs="Times New Roman"/>
        </w:rPr>
      </w:pPr>
    </w:p>
    <w:p w:rsidR="001B7F03" w:rsidRDefault="005E11FD" w:rsidP="001B7F03">
      <w:pPr>
        <w:pStyle w:val="af2"/>
        <w:suppressAutoHyphens/>
        <w:ind w:left="1287" w:firstLine="0"/>
        <w:rPr>
          <w:rFonts w:ascii="Times New Roman" w:hAnsi="Times New Roman" w:cs="Times New Roman"/>
        </w:rPr>
      </w:pPr>
      <w:r>
        <w:rPr>
          <w:rFonts w:ascii="Times New Roman" w:hAnsi="Times New Roman" w:cs="Times New Roman"/>
        </w:rPr>
        <w:t>Рисунок 1</w:t>
      </w:r>
      <w:r w:rsidRPr="008D0E06">
        <w:rPr>
          <w:rFonts w:ascii="Times New Roman" w:hAnsi="Times New Roman" w:cs="Times New Roman"/>
        </w:rPr>
        <w:t xml:space="preserve">2 </w:t>
      </w:r>
      <w:r>
        <w:rPr>
          <w:rFonts w:ascii="Times New Roman" w:hAnsi="Times New Roman" w:cs="Times New Roman"/>
        </w:rPr>
        <w:t>- О</w:t>
      </w:r>
      <w:r w:rsidRPr="00604CA6">
        <w:rPr>
          <w:rFonts w:ascii="Times New Roman" w:hAnsi="Times New Roman" w:cs="Times New Roman"/>
        </w:rPr>
        <w:t>тчет о перерегистрации без замены ФН</w:t>
      </w:r>
    </w:p>
    <w:p w:rsidR="005E11FD" w:rsidRPr="001B7F03" w:rsidRDefault="001B7F03" w:rsidP="001B7F03">
      <w:pPr>
        <w:pStyle w:val="af2"/>
        <w:suppressAutoHyphens/>
        <w:ind w:left="1287" w:firstLine="0"/>
        <w:rPr>
          <w:bCs/>
          <w:sz w:val="10"/>
          <w:szCs w:val="10"/>
        </w:rPr>
      </w:pPr>
      <w:r>
        <w:rPr>
          <w:rFonts w:ascii="Times New Roman" w:hAnsi="Times New Roman" w:cs="Times New Roman"/>
        </w:rPr>
        <w:br w:type="page"/>
      </w:r>
    </w:p>
    <w:p w:rsidR="005E11FD" w:rsidRPr="005A193C" w:rsidRDefault="005E11FD" w:rsidP="005A193C">
      <w:pPr>
        <w:pStyle w:val="4"/>
        <w:spacing w:before="120" w:after="120"/>
        <w:ind w:left="709"/>
        <w:jc w:val="left"/>
        <w:rPr>
          <w:b/>
          <w:bCs/>
        </w:rPr>
      </w:pPr>
      <w:bookmarkStart w:id="219" w:name="_Toc530381153"/>
      <w:r>
        <w:rPr>
          <w:b/>
          <w:bCs/>
        </w:rPr>
        <w:t>3.4.7.12</w:t>
      </w:r>
      <w:r w:rsidRPr="005A193C">
        <w:rPr>
          <w:b/>
          <w:bCs/>
        </w:rPr>
        <w:t xml:space="preserve"> Закрытие фискального режима ФН</w:t>
      </w:r>
      <w:bookmarkEnd w:id="219"/>
    </w:p>
    <w:p w:rsidR="005E11FD" w:rsidRDefault="005E11FD" w:rsidP="005A193C">
      <w:pPr>
        <w:pStyle w:val="af2"/>
        <w:suppressAutoHyphens/>
        <w:ind w:left="1287" w:firstLine="0"/>
        <w:rPr>
          <w:rFonts w:ascii="Times New Roman" w:hAnsi="Times New Roman" w:cs="Times New Roman"/>
        </w:rPr>
      </w:pPr>
    </w:p>
    <w:p w:rsidR="00266295" w:rsidRDefault="005E11FD" w:rsidP="00266295">
      <w:pPr>
        <w:pStyle w:val="af2"/>
        <w:suppressAutoHyphens/>
        <w:ind w:firstLine="284"/>
        <w:rPr>
          <w:rFonts w:ascii="Times New Roman" w:hAnsi="Times New Roman" w:cs="Times New Roman"/>
        </w:rPr>
      </w:pPr>
      <w:r w:rsidRPr="00282426">
        <w:rPr>
          <w:rFonts w:ascii="Times New Roman" w:hAnsi="Times New Roman" w:cs="Times New Roman"/>
        </w:rPr>
        <w:t>Данная операция закрывает фискальный режим в ФН и переводит его в постфискальный режим</w:t>
      </w:r>
      <w:r>
        <w:rPr>
          <w:rFonts w:ascii="Times New Roman" w:hAnsi="Times New Roman" w:cs="Times New Roman"/>
        </w:rPr>
        <w:t>.</w:t>
      </w:r>
    </w:p>
    <w:p w:rsidR="005E11FD" w:rsidRDefault="005E11FD" w:rsidP="00266295">
      <w:pPr>
        <w:pStyle w:val="af2"/>
        <w:suppressAutoHyphens/>
        <w:ind w:firstLine="284"/>
        <w:rPr>
          <w:rFonts w:ascii="Times New Roman" w:hAnsi="Times New Roman" w:cs="Times New Roman"/>
        </w:rPr>
      </w:pPr>
      <w:r>
        <w:rPr>
          <w:rFonts w:ascii="Times New Roman" w:hAnsi="Times New Roman" w:cs="Times New Roman"/>
        </w:rPr>
        <w:t>М</w:t>
      </w:r>
      <w:r w:rsidRPr="0065055B">
        <w:rPr>
          <w:rFonts w:ascii="Times New Roman" w:hAnsi="Times New Roman" w:cs="Times New Roman"/>
        </w:rPr>
        <w:t>одел</w:t>
      </w:r>
      <w:r>
        <w:rPr>
          <w:rFonts w:ascii="Times New Roman" w:hAnsi="Times New Roman" w:cs="Times New Roman"/>
        </w:rPr>
        <w:t>ь</w:t>
      </w:r>
      <w:r w:rsidRPr="0065055B">
        <w:rPr>
          <w:rFonts w:ascii="Times New Roman" w:hAnsi="Times New Roman" w:cs="Times New Roman"/>
        </w:rPr>
        <w:t xml:space="preserve"> ККТ обеспечивает возможность формирования отчета о закрытии </w:t>
      </w:r>
      <w:r>
        <w:rPr>
          <w:rFonts w:ascii="Times New Roman" w:hAnsi="Times New Roman" w:cs="Times New Roman"/>
        </w:rPr>
        <w:t>ФН.</w:t>
      </w:r>
    </w:p>
    <w:p w:rsidR="00266295" w:rsidRPr="007C25FD" w:rsidRDefault="005E11FD" w:rsidP="00266295">
      <w:pPr>
        <w:pStyle w:val="af2"/>
        <w:suppressAutoHyphens/>
        <w:ind w:firstLine="284"/>
        <w:rPr>
          <w:rFonts w:ascii="Times New Roman" w:hAnsi="Times New Roman" w:cs="Times New Roman"/>
        </w:rPr>
      </w:pPr>
      <w:r>
        <w:rPr>
          <w:rFonts w:ascii="Times New Roman" w:hAnsi="Times New Roman" w:cs="Times New Roman"/>
        </w:rPr>
        <w:t xml:space="preserve">Отчет о закрытии фискального накопителя для ККТ, применяемой в режиме передачи данных, может быть сформирован только после получения подтверждений оператора для всех фискальных документов, сформированных ККТ в режиме передачи данных, начиная </w:t>
      </w:r>
      <w:r w:rsidRPr="007C25FD">
        <w:rPr>
          <w:rFonts w:ascii="Times New Roman" w:hAnsi="Times New Roman" w:cs="Times New Roman"/>
        </w:rPr>
        <w:t>с отчета о регистрации или отчета об изменении параметров регистрации,  сформированного в связи с заменой фискального накопителя.</w:t>
      </w:r>
      <w:r w:rsidR="007C25FD" w:rsidRPr="007C25FD">
        <w:rPr>
          <w:rFonts w:ascii="Times New Roman" w:hAnsi="Times New Roman" w:cs="Times New Roman"/>
        </w:rPr>
        <w:t xml:space="preserve"> Если при выполнении операции появляется сообщение "СО    n", где n - количество непереданных документов, то необходимо нажать клавишу С и подождать пока все документы не будут переданы</w:t>
      </w:r>
      <w:r w:rsidR="007C25FD">
        <w:rPr>
          <w:rFonts w:ascii="Times New Roman" w:hAnsi="Times New Roman" w:cs="Times New Roman"/>
        </w:rPr>
        <w:t>.</w:t>
      </w:r>
    </w:p>
    <w:p w:rsidR="005E11FD" w:rsidRDefault="005E11FD" w:rsidP="00266295">
      <w:pPr>
        <w:pStyle w:val="af2"/>
        <w:suppressAutoHyphens/>
        <w:ind w:firstLine="284"/>
        <w:rPr>
          <w:rFonts w:ascii="Times New Roman" w:hAnsi="Times New Roman" w:cs="Times New Roman"/>
        </w:rPr>
      </w:pPr>
      <w:r w:rsidRPr="007C25FD">
        <w:rPr>
          <w:rFonts w:ascii="Times New Roman" w:hAnsi="Times New Roman" w:cs="Times New Roman"/>
        </w:rPr>
        <w:t>ФН ККТ, применяемой в режиме передачи данных, является закрытым, и не</w:t>
      </w:r>
      <w:r>
        <w:rPr>
          <w:rFonts w:ascii="Times New Roman" w:hAnsi="Times New Roman" w:cs="Times New Roman"/>
        </w:rPr>
        <w:t xml:space="preserve"> осуществляет формирование ФД, только после получения подтверждения оператора для отчета о закрытии фискального накопителя. При применении ККТ в автономном режиме, ФН является закрытым и не осуществляет формирование ФД после формирования отчета о закрытии фискального накопителя.</w:t>
      </w:r>
    </w:p>
    <w:p w:rsidR="00266295" w:rsidRDefault="005E11FD" w:rsidP="00266295">
      <w:pPr>
        <w:pStyle w:val="af2"/>
        <w:suppressAutoHyphens/>
        <w:ind w:firstLine="284"/>
        <w:rPr>
          <w:rFonts w:ascii="Times New Roman" w:hAnsi="Times New Roman" w:cs="Times New Roman"/>
        </w:rPr>
      </w:pPr>
      <w:r>
        <w:rPr>
          <w:rFonts w:ascii="Times New Roman" w:hAnsi="Times New Roman" w:cs="Times New Roman"/>
        </w:rPr>
        <w:t>Операция «Закрытие ФН» проводится после операции «Закрытие смены».</w:t>
      </w:r>
    </w:p>
    <w:p w:rsidR="005E11FD" w:rsidRDefault="005E11FD" w:rsidP="00266295">
      <w:pPr>
        <w:pStyle w:val="af2"/>
        <w:suppressAutoHyphens/>
        <w:ind w:firstLine="284"/>
        <w:rPr>
          <w:rFonts w:ascii="Times New Roman" w:hAnsi="Times New Roman" w:cs="Times New Roman"/>
        </w:rPr>
      </w:pPr>
      <w:r>
        <w:rPr>
          <w:rFonts w:ascii="Times New Roman" w:hAnsi="Times New Roman" w:cs="Times New Roman"/>
        </w:rPr>
        <w:t>Операция «Закрытие ФН» проводится в режиме «Г»</w:t>
      </w:r>
      <w:r w:rsidRPr="00497D9C">
        <w:rPr>
          <w:rFonts w:ascii="Times New Roman" w:hAnsi="Times New Roman" w:cs="Times New Roman"/>
        </w:rPr>
        <w:t>:</w:t>
      </w:r>
    </w:p>
    <w:p w:rsidR="005E11FD" w:rsidRDefault="005E11FD" w:rsidP="00266295">
      <w:pPr>
        <w:pStyle w:val="af2"/>
        <w:suppressAutoHyphens/>
        <w:ind w:left="284" w:firstLine="0"/>
        <w:rPr>
          <w:rFonts w:ascii="Times New Roman" w:hAnsi="Times New Roman" w:cs="Times New Roman"/>
        </w:rPr>
      </w:pPr>
      <w:r>
        <w:rPr>
          <w:rFonts w:ascii="Times New Roman" w:hAnsi="Times New Roman" w:cs="Times New Roman"/>
        </w:rPr>
        <w:t xml:space="preserve"> - нажать клавишу «АН», на индикатор выводится сообщение «УВЕРЕН?». Нажать С </w:t>
      </w:r>
      <w:r w:rsidR="00266295">
        <w:rPr>
          <w:rFonts w:ascii="Times New Roman" w:hAnsi="Times New Roman" w:cs="Times New Roman"/>
        </w:rPr>
        <w:t xml:space="preserve">для </w:t>
      </w:r>
      <w:r>
        <w:rPr>
          <w:rFonts w:ascii="Times New Roman" w:hAnsi="Times New Roman" w:cs="Times New Roman"/>
        </w:rPr>
        <w:t>выход</w:t>
      </w:r>
      <w:r w:rsidR="00266295">
        <w:rPr>
          <w:rFonts w:ascii="Times New Roman" w:hAnsi="Times New Roman" w:cs="Times New Roman"/>
        </w:rPr>
        <w:t>а</w:t>
      </w:r>
      <w:r>
        <w:rPr>
          <w:rFonts w:ascii="Times New Roman" w:hAnsi="Times New Roman" w:cs="Times New Roman"/>
        </w:rPr>
        <w:t xml:space="preserve"> из операции, нажать ИТОГ </w:t>
      </w:r>
      <w:r w:rsidR="00266295">
        <w:rPr>
          <w:rFonts w:ascii="Times New Roman" w:hAnsi="Times New Roman" w:cs="Times New Roman"/>
        </w:rPr>
        <w:t xml:space="preserve">для </w:t>
      </w:r>
      <w:r>
        <w:rPr>
          <w:rFonts w:ascii="Times New Roman" w:hAnsi="Times New Roman" w:cs="Times New Roman"/>
        </w:rPr>
        <w:t>продолж</w:t>
      </w:r>
      <w:r w:rsidR="00266295">
        <w:rPr>
          <w:rFonts w:ascii="Times New Roman" w:hAnsi="Times New Roman" w:cs="Times New Roman"/>
        </w:rPr>
        <w:t>ения</w:t>
      </w:r>
      <w:r>
        <w:rPr>
          <w:rFonts w:ascii="Times New Roman" w:hAnsi="Times New Roman" w:cs="Times New Roman"/>
        </w:rPr>
        <w:t>.</w:t>
      </w:r>
    </w:p>
    <w:p w:rsidR="005E11FD" w:rsidRDefault="005E11FD" w:rsidP="00266295">
      <w:pPr>
        <w:pStyle w:val="af2"/>
        <w:suppressAutoHyphens/>
        <w:ind w:left="284" w:firstLine="0"/>
        <w:rPr>
          <w:rFonts w:ascii="Times New Roman" w:hAnsi="Times New Roman" w:cs="Times New Roman"/>
        </w:rPr>
      </w:pPr>
      <w:r>
        <w:rPr>
          <w:rFonts w:ascii="Times New Roman" w:hAnsi="Times New Roman" w:cs="Times New Roman"/>
        </w:rPr>
        <w:t>-  на индикатор выводится сообщение «З.</w:t>
      </w:r>
      <w:r>
        <w:rPr>
          <w:rFonts w:ascii="Times New Roman" w:hAnsi="Times New Roman" w:cs="Times New Roman"/>
          <w:lang w:val="en-US"/>
        </w:rPr>
        <w:t>FP</w:t>
      </w:r>
      <w:r w:rsidRPr="00497D9C">
        <w:rPr>
          <w:rFonts w:ascii="Times New Roman" w:hAnsi="Times New Roman" w:cs="Times New Roman"/>
        </w:rPr>
        <w:t xml:space="preserve"> - ?</w:t>
      </w:r>
      <w:r>
        <w:rPr>
          <w:rFonts w:ascii="Times New Roman" w:hAnsi="Times New Roman" w:cs="Times New Roman"/>
        </w:rPr>
        <w:t>», нажать ИТОГ.</w:t>
      </w:r>
    </w:p>
    <w:p w:rsidR="005E11FD" w:rsidRDefault="005E11FD" w:rsidP="005F359C">
      <w:pPr>
        <w:pStyle w:val="af2"/>
        <w:suppressAutoHyphens/>
        <w:ind w:firstLine="284"/>
        <w:rPr>
          <w:rFonts w:ascii="Times New Roman" w:hAnsi="Times New Roman" w:cs="Times New Roman"/>
        </w:rPr>
      </w:pPr>
      <w:r>
        <w:rPr>
          <w:rFonts w:ascii="Times New Roman" w:hAnsi="Times New Roman" w:cs="Times New Roman"/>
        </w:rPr>
        <w:t>Происходит печать отчета о закрытии ФН. См. рисунок 13.</w:t>
      </w:r>
    </w:p>
    <w:tbl>
      <w:tblPr>
        <w:tblpPr w:leftFromText="180" w:rightFromText="180" w:vertAnchor="text" w:horzAnchor="page" w:tblpY="209"/>
        <w:tblW w:w="0" w:type="auto"/>
        <w:tblInd w:w="4320"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tblPr>
      <w:tblGrid>
        <w:gridCol w:w="3177"/>
      </w:tblGrid>
      <w:tr w:rsidR="005E11FD" w:rsidRPr="008A1281" w:rsidTr="005F359C">
        <w:trPr>
          <w:trHeight w:val="320"/>
        </w:trPr>
        <w:tc>
          <w:tcPr>
            <w:tcW w:w="3177" w:type="dxa"/>
            <w:tcBorders>
              <w:top w:val="wave" w:sz="6" w:space="0" w:color="auto"/>
              <w:bottom w:val="nil"/>
            </w:tcBorders>
            <w:vAlign w:val="center"/>
          </w:tcPr>
          <w:p w:rsidR="005E11FD" w:rsidRPr="008A1281" w:rsidRDefault="005E11FD" w:rsidP="002919DE">
            <w:pPr>
              <w:tabs>
                <w:tab w:val="left" w:pos="3153"/>
              </w:tabs>
              <w:suppressAutoHyphens/>
              <w:ind w:left="113"/>
            </w:pPr>
            <w:r>
              <w:t xml:space="preserve">     ОТЧЕТ О ЗАКРЫТИИ ФН</w:t>
            </w:r>
          </w:p>
        </w:tc>
      </w:tr>
      <w:tr w:rsidR="005E11FD" w:rsidRPr="008A1281" w:rsidTr="005F359C">
        <w:trPr>
          <w:trHeight w:val="320"/>
        </w:trPr>
        <w:tc>
          <w:tcPr>
            <w:tcW w:w="3177" w:type="dxa"/>
            <w:tcBorders>
              <w:top w:val="nil"/>
              <w:bottom w:val="nil"/>
            </w:tcBorders>
            <w:vAlign w:val="center"/>
          </w:tcPr>
          <w:p w:rsidR="005E11FD" w:rsidRPr="008C5A24" w:rsidRDefault="005E11FD" w:rsidP="002919DE">
            <w:pPr>
              <w:suppressAutoHyphens/>
            </w:pPr>
            <w:r>
              <w:t>КАССИР 1</w:t>
            </w:r>
          </w:p>
        </w:tc>
      </w:tr>
      <w:tr w:rsidR="005E11FD" w:rsidRPr="008A1281" w:rsidTr="005F359C">
        <w:trPr>
          <w:trHeight w:val="320"/>
        </w:trPr>
        <w:tc>
          <w:tcPr>
            <w:tcW w:w="3177" w:type="dxa"/>
            <w:tcBorders>
              <w:top w:val="nil"/>
              <w:bottom w:val="wave" w:sz="6" w:space="0" w:color="auto"/>
            </w:tcBorders>
            <w:vAlign w:val="center"/>
          </w:tcPr>
          <w:p w:rsidR="005E11FD" w:rsidRDefault="005E11FD" w:rsidP="002919DE">
            <w:pPr>
              <w:suppressAutoHyphens/>
            </w:pPr>
            <w:r w:rsidRPr="008A1281">
              <w:t>ИВАНОВА А.А.</w:t>
            </w:r>
          </w:p>
          <w:p w:rsidR="005E11FD" w:rsidRDefault="005E11FD" w:rsidP="002919DE">
            <w:pPr>
              <w:suppressAutoHyphens/>
            </w:pPr>
            <w:r>
              <w:t>№ 0000042        28.02.17       09</w:t>
            </w:r>
            <w:r w:rsidRPr="00497D9C">
              <w:t>:</w:t>
            </w:r>
            <w:r>
              <w:t xml:space="preserve">40 </w:t>
            </w:r>
          </w:p>
          <w:p w:rsidR="005E11FD" w:rsidRDefault="005E11FD" w:rsidP="002919DE">
            <w:pPr>
              <w:suppressAutoHyphens/>
            </w:pPr>
            <w:r>
              <w:t>ФД 00000006    ФПД 05097348387</w:t>
            </w:r>
          </w:p>
          <w:p w:rsidR="00290E43" w:rsidRDefault="00290E43" w:rsidP="00290E43">
            <w:pPr>
              <w:suppressAutoHyphens/>
            </w:pPr>
            <w:r>
              <w:t>ФН № 99990000000</w:t>
            </w:r>
          </w:p>
          <w:p w:rsidR="005E11FD" w:rsidRPr="008A1281" w:rsidRDefault="005E11FD" w:rsidP="002919DE">
            <w:pPr>
              <w:suppressAutoHyphens/>
            </w:pPr>
          </w:p>
        </w:tc>
      </w:tr>
    </w:tbl>
    <w:p w:rsidR="005E11FD" w:rsidRDefault="005E11FD" w:rsidP="005A193C">
      <w:pPr>
        <w:pStyle w:val="af2"/>
        <w:suppressAutoHyphens/>
        <w:ind w:left="1287" w:firstLine="0"/>
        <w:rPr>
          <w:rFonts w:ascii="Times New Roman" w:hAnsi="Times New Roman" w:cs="Times New Roman"/>
        </w:rPr>
      </w:pPr>
    </w:p>
    <w:p w:rsidR="005E11FD" w:rsidRDefault="005E11FD" w:rsidP="005A193C">
      <w:pPr>
        <w:pStyle w:val="af2"/>
        <w:suppressAutoHyphens/>
        <w:ind w:left="1287" w:firstLine="0"/>
        <w:rPr>
          <w:rFonts w:ascii="Times New Roman" w:hAnsi="Times New Roman" w:cs="Times New Roman"/>
        </w:rPr>
      </w:pPr>
    </w:p>
    <w:p w:rsidR="005E11FD" w:rsidRDefault="005E11FD" w:rsidP="005A193C">
      <w:pPr>
        <w:pStyle w:val="af2"/>
        <w:suppressAutoHyphens/>
        <w:ind w:left="1287" w:firstLine="0"/>
        <w:rPr>
          <w:rFonts w:ascii="Times New Roman" w:hAnsi="Times New Roman" w:cs="Times New Roman"/>
        </w:rPr>
      </w:pPr>
    </w:p>
    <w:p w:rsidR="005E11FD" w:rsidRDefault="005E11FD" w:rsidP="005A193C">
      <w:pPr>
        <w:pStyle w:val="af2"/>
        <w:suppressAutoHyphens/>
        <w:ind w:left="1287" w:firstLine="0"/>
        <w:rPr>
          <w:rFonts w:ascii="Times New Roman" w:hAnsi="Times New Roman" w:cs="Times New Roman"/>
        </w:rPr>
      </w:pPr>
    </w:p>
    <w:p w:rsidR="005E11FD" w:rsidRDefault="005E11FD" w:rsidP="005A193C">
      <w:pPr>
        <w:pStyle w:val="af2"/>
        <w:suppressAutoHyphens/>
        <w:ind w:left="1287" w:firstLine="0"/>
        <w:rPr>
          <w:rFonts w:ascii="Times New Roman" w:hAnsi="Times New Roman" w:cs="Times New Roman"/>
        </w:rPr>
      </w:pPr>
    </w:p>
    <w:p w:rsidR="005E11FD" w:rsidRDefault="005E11FD" w:rsidP="005A193C">
      <w:pPr>
        <w:pStyle w:val="af2"/>
        <w:suppressAutoHyphens/>
        <w:ind w:left="1287" w:firstLine="0"/>
        <w:rPr>
          <w:rFonts w:ascii="Times New Roman" w:hAnsi="Times New Roman" w:cs="Times New Roman"/>
        </w:rPr>
      </w:pPr>
    </w:p>
    <w:p w:rsidR="005E11FD" w:rsidRDefault="005E11FD" w:rsidP="005A193C">
      <w:pPr>
        <w:pStyle w:val="af2"/>
        <w:suppressAutoHyphens/>
        <w:ind w:left="1287" w:firstLine="0"/>
        <w:rPr>
          <w:rFonts w:ascii="Times New Roman" w:hAnsi="Times New Roman" w:cs="Times New Roman"/>
        </w:rPr>
      </w:pPr>
    </w:p>
    <w:p w:rsidR="005E11FD" w:rsidRDefault="005E11FD" w:rsidP="005A193C">
      <w:pPr>
        <w:pStyle w:val="af2"/>
        <w:suppressAutoHyphens/>
        <w:ind w:left="1287" w:firstLine="0"/>
        <w:rPr>
          <w:rFonts w:ascii="Times New Roman" w:hAnsi="Times New Roman" w:cs="Times New Roman"/>
        </w:rPr>
      </w:pPr>
    </w:p>
    <w:p w:rsidR="005E11FD" w:rsidRPr="005F359C" w:rsidRDefault="005E11FD" w:rsidP="005A193C">
      <w:pPr>
        <w:pStyle w:val="af2"/>
        <w:suppressAutoHyphens/>
        <w:ind w:left="1287" w:firstLine="0"/>
        <w:rPr>
          <w:rFonts w:ascii="Times New Roman" w:hAnsi="Times New Roman" w:cs="Times New Roman"/>
          <w:sz w:val="16"/>
          <w:szCs w:val="16"/>
        </w:rPr>
      </w:pPr>
    </w:p>
    <w:p w:rsidR="005E11FD" w:rsidRDefault="005F359C" w:rsidP="005F359C">
      <w:pPr>
        <w:pStyle w:val="af2"/>
        <w:suppressAutoHyphens/>
        <w:ind w:firstLine="0"/>
        <w:jc w:val="lef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5E11FD">
        <w:rPr>
          <w:rFonts w:ascii="Times New Roman" w:hAnsi="Times New Roman" w:cs="Times New Roman"/>
        </w:rPr>
        <w:t>Рисунок 13 Отчет о закрытии ФН</w:t>
      </w:r>
    </w:p>
    <w:p w:rsidR="005E11FD" w:rsidRPr="00545750" w:rsidRDefault="005E11FD" w:rsidP="005A193C">
      <w:pPr>
        <w:pStyle w:val="af2"/>
        <w:suppressAutoHyphens/>
        <w:ind w:left="1134" w:firstLine="0"/>
        <w:rPr>
          <w:rFonts w:ascii="Times New Roman" w:hAnsi="Times New Roman" w:cs="Times New Roman"/>
          <w:sz w:val="16"/>
          <w:szCs w:val="16"/>
        </w:rPr>
      </w:pPr>
    </w:p>
    <w:p w:rsidR="005E11FD" w:rsidRDefault="005E11FD" w:rsidP="005A193C">
      <w:pPr>
        <w:pStyle w:val="af2"/>
        <w:suppressAutoHyphens/>
        <w:rPr>
          <w:rFonts w:ascii="Times New Roman" w:hAnsi="Times New Roman" w:cs="Times New Roman"/>
        </w:rPr>
      </w:pPr>
      <w:r>
        <w:rPr>
          <w:rFonts w:ascii="Times New Roman" w:hAnsi="Times New Roman" w:cs="Times New Roman"/>
        </w:rPr>
        <w:t>Возможные ошибки:</w:t>
      </w:r>
    </w:p>
    <w:p w:rsidR="005E11FD" w:rsidRPr="00371B21" w:rsidRDefault="005E11FD" w:rsidP="00371B21">
      <w:pPr>
        <w:pStyle w:val="210"/>
        <w:shd w:val="clear" w:color="auto" w:fill="auto"/>
        <w:spacing w:before="0" w:after="0" w:line="274" w:lineRule="exact"/>
        <w:ind w:firstLine="0"/>
        <w:jc w:val="left"/>
        <w:rPr>
          <w:sz w:val="24"/>
          <w:szCs w:val="24"/>
        </w:rPr>
      </w:pPr>
      <w:r w:rsidRPr="00371B21">
        <w:rPr>
          <w:sz w:val="24"/>
          <w:szCs w:val="24"/>
        </w:rPr>
        <w:t xml:space="preserve">СБОЙ 02 - неверное состояние ФН (данная команда требует другого состояния ФН). </w:t>
      </w:r>
    </w:p>
    <w:p w:rsidR="005E11FD" w:rsidRPr="00371B21" w:rsidRDefault="005E11FD" w:rsidP="00371B21">
      <w:pPr>
        <w:pStyle w:val="210"/>
        <w:shd w:val="clear" w:color="auto" w:fill="auto"/>
        <w:spacing w:before="0" w:after="0" w:line="274" w:lineRule="exact"/>
        <w:ind w:firstLine="0"/>
        <w:jc w:val="left"/>
        <w:rPr>
          <w:sz w:val="24"/>
          <w:szCs w:val="24"/>
        </w:rPr>
      </w:pPr>
      <w:r w:rsidRPr="00371B21">
        <w:rPr>
          <w:sz w:val="24"/>
          <w:szCs w:val="24"/>
        </w:rPr>
        <w:t>СБОЙ 03 - ошибка ФН (запросить расширенные сведения об ошибке).</w:t>
      </w:r>
    </w:p>
    <w:p w:rsidR="005E11FD" w:rsidRPr="00371B21" w:rsidRDefault="005E11FD" w:rsidP="00371B21">
      <w:pPr>
        <w:pStyle w:val="210"/>
        <w:shd w:val="clear" w:color="auto" w:fill="auto"/>
        <w:spacing w:before="0" w:after="0" w:line="274" w:lineRule="exact"/>
        <w:ind w:firstLine="0"/>
        <w:jc w:val="left"/>
        <w:rPr>
          <w:sz w:val="24"/>
          <w:szCs w:val="24"/>
        </w:rPr>
      </w:pPr>
      <w:r w:rsidRPr="00371B21">
        <w:rPr>
          <w:sz w:val="24"/>
          <w:szCs w:val="24"/>
        </w:rPr>
        <w:t>СБОЙ 04 - ошибка КС (запросить расширенные сведения об ошибке).</w:t>
      </w:r>
    </w:p>
    <w:p w:rsidR="00545750" w:rsidRDefault="005E11FD" w:rsidP="00371B21">
      <w:pPr>
        <w:pStyle w:val="210"/>
        <w:shd w:val="clear" w:color="auto" w:fill="auto"/>
        <w:spacing w:before="0" w:after="0" w:line="274" w:lineRule="exact"/>
        <w:ind w:firstLine="0"/>
        <w:jc w:val="left"/>
        <w:rPr>
          <w:sz w:val="24"/>
          <w:szCs w:val="24"/>
        </w:rPr>
      </w:pPr>
      <w:r w:rsidRPr="00371B21">
        <w:rPr>
          <w:sz w:val="24"/>
          <w:szCs w:val="24"/>
        </w:rPr>
        <w:t>СБОЙ 07 - неверные дата и/или время. (дата и время операции не соответствуют логике работы ФН)</w:t>
      </w:r>
      <w:r w:rsidR="00545750">
        <w:rPr>
          <w:sz w:val="24"/>
          <w:szCs w:val="24"/>
        </w:rPr>
        <w:t>.</w:t>
      </w:r>
    </w:p>
    <w:p w:rsidR="00545750" w:rsidRDefault="00545750" w:rsidP="00371B21">
      <w:pPr>
        <w:pStyle w:val="210"/>
        <w:shd w:val="clear" w:color="auto" w:fill="auto"/>
        <w:spacing w:before="0" w:after="0" w:line="274" w:lineRule="exact"/>
        <w:ind w:firstLine="0"/>
        <w:jc w:val="left"/>
        <w:rPr>
          <w:sz w:val="24"/>
          <w:szCs w:val="24"/>
        </w:rPr>
      </w:pPr>
    </w:p>
    <w:p w:rsidR="00545750" w:rsidRPr="005A193C" w:rsidRDefault="00545750" w:rsidP="00545750">
      <w:pPr>
        <w:pStyle w:val="4"/>
        <w:spacing w:before="120" w:after="120"/>
        <w:ind w:left="709"/>
        <w:jc w:val="left"/>
        <w:rPr>
          <w:b/>
          <w:bCs/>
        </w:rPr>
      </w:pPr>
      <w:bookmarkStart w:id="220" w:name="_Toc530381154"/>
      <w:r>
        <w:rPr>
          <w:b/>
          <w:bCs/>
        </w:rPr>
        <w:t>3.4.7.13</w:t>
      </w:r>
      <w:r w:rsidRPr="005A193C">
        <w:rPr>
          <w:b/>
          <w:bCs/>
        </w:rPr>
        <w:t xml:space="preserve"> </w:t>
      </w:r>
      <w:r>
        <w:rPr>
          <w:b/>
          <w:bCs/>
        </w:rPr>
        <w:t>Программирование параметров агентов</w:t>
      </w:r>
      <w:bookmarkEnd w:id="220"/>
    </w:p>
    <w:p w:rsidR="00545750" w:rsidRPr="00317135" w:rsidRDefault="00545750" w:rsidP="00545750">
      <w:pPr>
        <w:pStyle w:val="af2"/>
        <w:suppressAutoHyphens/>
        <w:ind w:left="1287" w:firstLine="0"/>
        <w:rPr>
          <w:rFonts w:ascii="Times New Roman" w:hAnsi="Times New Roman" w:cs="Times New Roman"/>
          <w:sz w:val="16"/>
          <w:szCs w:val="16"/>
        </w:rPr>
      </w:pPr>
    </w:p>
    <w:p w:rsidR="00317135" w:rsidRDefault="00545750" w:rsidP="00317135">
      <w:pPr>
        <w:pStyle w:val="af2"/>
        <w:suppressAutoHyphens/>
        <w:ind w:firstLine="284"/>
        <w:rPr>
          <w:rFonts w:ascii="Times New Roman" w:hAnsi="Times New Roman" w:cs="Times New Roman"/>
        </w:rPr>
      </w:pPr>
      <w:r w:rsidRPr="00282426">
        <w:rPr>
          <w:rFonts w:ascii="Times New Roman" w:hAnsi="Times New Roman" w:cs="Times New Roman"/>
        </w:rPr>
        <w:t xml:space="preserve">Данная операция </w:t>
      </w:r>
      <w:r w:rsidR="00317135">
        <w:rPr>
          <w:rFonts w:ascii="Times New Roman" w:hAnsi="Times New Roman" w:cs="Times New Roman"/>
        </w:rPr>
        <w:t>позволяет программировать параметры агентов, если в операциях "</w:t>
      </w:r>
      <w:r w:rsidR="00317135" w:rsidRPr="00317135">
        <w:rPr>
          <w:rFonts w:ascii="Times New Roman" w:hAnsi="Times New Roman" w:cs="Times New Roman"/>
        </w:rPr>
        <w:t>Регистраци</w:t>
      </w:r>
      <w:r w:rsidR="00317135">
        <w:rPr>
          <w:rFonts w:ascii="Times New Roman" w:hAnsi="Times New Roman" w:cs="Times New Roman"/>
        </w:rPr>
        <w:t>я</w:t>
      </w:r>
      <w:r w:rsidR="00317135" w:rsidRPr="00317135">
        <w:rPr>
          <w:rFonts w:ascii="Times New Roman" w:hAnsi="Times New Roman" w:cs="Times New Roman"/>
        </w:rPr>
        <w:t> ККТ</w:t>
      </w:r>
      <w:r w:rsidR="00317135">
        <w:rPr>
          <w:rFonts w:ascii="Times New Roman" w:hAnsi="Times New Roman" w:cs="Times New Roman"/>
        </w:rPr>
        <w:t>" или "</w:t>
      </w:r>
      <w:r w:rsidR="00317135" w:rsidRPr="00317135">
        <w:rPr>
          <w:rFonts w:ascii="Times New Roman" w:hAnsi="Times New Roman" w:cs="Times New Roman"/>
        </w:rPr>
        <w:t>Перерегистрации ККТ</w:t>
      </w:r>
      <w:r w:rsidR="00317135">
        <w:rPr>
          <w:rFonts w:ascii="Times New Roman" w:hAnsi="Times New Roman" w:cs="Times New Roman"/>
        </w:rPr>
        <w:t>"</w:t>
      </w:r>
      <w:r w:rsidR="00317135" w:rsidRPr="00317135">
        <w:rPr>
          <w:rFonts w:ascii="Times New Roman" w:hAnsi="Times New Roman" w:cs="Times New Roman"/>
        </w:rPr>
        <w:t xml:space="preserve"> был установлен признак, оказание услуг покупателю (клиенту) пользователем, являющимся</w:t>
      </w:r>
      <w:r w:rsidR="00317135">
        <w:rPr>
          <w:rFonts w:ascii="Times New Roman" w:hAnsi="Times New Roman" w:cs="Times New Roman"/>
        </w:rPr>
        <w:t xml:space="preserve"> соответствующим агентом.</w:t>
      </w:r>
    </w:p>
    <w:p w:rsidR="001368F3" w:rsidRPr="001368F3" w:rsidRDefault="001368F3" w:rsidP="00317135">
      <w:pPr>
        <w:pStyle w:val="af2"/>
        <w:suppressAutoHyphens/>
        <w:ind w:firstLine="284"/>
        <w:rPr>
          <w:rFonts w:ascii="Times New Roman" w:hAnsi="Times New Roman" w:cs="Times New Roman"/>
          <w:sz w:val="16"/>
          <w:szCs w:val="16"/>
        </w:rPr>
      </w:pPr>
      <w:r>
        <w:rPr>
          <w:rFonts w:ascii="Times New Roman" w:hAnsi="Times New Roman" w:cs="Times New Roman"/>
        </w:rPr>
        <w:br w:type="page"/>
      </w:r>
    </w:p>
    <w:p w:rsidR="00317135" w:rsidRDefault="00317135" w:rsidP="00317135">
      <w:pPr>
        <w:pStyle w:val="af2"/>
        <w:suppressAutoHyphens/>
        <w:ind w:firstLine="284"/>
        <w:rPr>
          <w:rFonts w:ascii="Times New Roman" w:hAnsi="Times New Roman" w:cs="Times New Roman"/>
        </w:rPr>
      </w:pPr>
      <w:r>
        <w:rPr>
          <w:rFonts w:ascii="Times New Roman" w:hAnsi="Times New Roman" w:cs="Times New Roman"/>
        </w:rPr>
        <w:t>При выполнении операции вводятся следующие параметры агентов:</w:t>
      </w:r>
    </w:p>
    <w:p w:rsidR="00317135" w:rsidRPr="001368F3" w:rsidRDefault="00317135" w:rsidP="00317135">
      <w:pPr>
        <w:shd w:val="clear" w:color="auto" w:fill="FFFFFF"/>
        <w:rPr>
          <w:color w:val="000000"/>
          <w:sz w:val="24"/>
          <w:szCs w:val="24"/>
        </w:rPr>
      </w:pPr>
      <w:r w:rsidRPr="001368F3">
        <w:rPr>
          <w:color w:val="000000"/>
          <w:sz w:val="24"/>
          <w:szCs w:val="24"/>
        </w:rPr>
        <w:t>ПАР1 - телефон поставщика</w:t>
      </w:r>
      <w:r w:rsidR="001368F3">
        <w:rPr>
          <w:color w:val="000000"/>
          <w:sz w:val="24"/>
          <w:szCs w:val="24"/>
        </w:rPr>
        <w:t>, до 19 цифр</w:t>
      </w:r>
      <w:r w:rsidR="009B49AB">
        <w:rPr>
          <w:color w:val="000000"/>
          <w:sz w:val="24"/>
          <w:szCs w:val="24"/>
        </w:rPr>
        <w:t>;</w:t>
      </w:r>
    </w:p>
    <w:p w:rsidR="00317135" w:rsidRPr="001368F3" w:rsidRDefault="00317135" w:rsidP="00317135">
      <w:pPr>
        <w:shd w:val="clear" w:color="auto" w:fill="FFFFFF"/>
        <w:rPr>
          <w:color w:val="000000"/>
          <w:sz w:val="24"/>
          <w:szCs w:val="24"/>
        </w:rPr>
      </w:pPr>
      <w:r w:rsidRPr="001368F3">
        <w:rPr>
          <w:color w:val="000000"/>
          <w:sz w:val="24"/>
          <w:szCs w:val="24"/>
        </w:rPr>
        <w:t>ПАР2 - телефон платежного агента</w:t>
      </w:r>
      <w:r w:rsidR="001368F3">
        <w:rPr>
          <w:color w:val="000000"/>
          <w:sz w:val="24"/>
          <w:szCs w:val="24"/>
        </w:rPr>
        <w:t>, до 19 цифр</w:t>
      </w:r>
      <w:r w:rsidR="001368F3" w:rsidRPr="001368F3">
        <w:rPr>
          <w:color w:val="000000"/>
          <w:sz w:val="24"/>
          <w:szCs w:val="24"/>
        </w:rPr>
        <w:t>;</w:t>
      </w:r>
    </w:p>
    <w:p w:rsidR="00317135" w:rsidRPr="001368F3" w:rsidRDefault="00317135" w:rsidP="00317135">
      <w:pPr>
        <w:shd w:val="clear" w:color="auto" w:fill="FFFFFF"/>
        <w:rPr>
          <w:color w:val="000000"/>
          <w:sz w:val="24"/>
          <w:szCs w:val="24"/>
        </w:rPr>
      </w:pPr>
      <w:r w:rsidRPr="001368F3">
        <w:rPr>
          <w:color w:val="000000"/>
          <w:sz w:val="24"/>
          <w:szCs w:val="24"/>
        </w:rPr>
        <w:t>ПАР3 - телефон оператора по приему платежей</w:t>
      </w:r>
      <w:r w:rsidR="001368F3">
        <w:rPr>
          <w:color w:val="000000"/>
          <w:sz w:val="24"/>
          <w:szCs w:val="24"/>
        </w:rPr>
        <w:t>, до 19 цифр</w:t>
      </w:r>
      <w:r w:rsidR="001368F3" w:rsidRPr="001368F3">
        <w:rPr>
          <w:color w:val="000000"/>
          <w:sz w:val="24"/>
          <w:szCs w:val="24"/>
        </w:rPr>
        <w:t>;</w:t>
      </w:r>
    </w:p>
    <w:p w:rsidR="00317135" w:rsidRDefault="00317135" w:rsidP="00317135">
      <w:pPr>
        <w:shd w:val="clear" w:color="auto" w:fill="FFFFFF"/>
        <w:rPr>
          <w:color w:val="000000"/>
          <w:sz w:val="24"/>
          <w:szCs w:val="24"/>
        </w:rPr>
      </w:pPr>
      <w:r w:rsidRPr="001368F3">
        <w:rPr>
          <w:color w:val="000000"/>
          <w:sz w:val="24"/>
          <w:szCs w:val="24"/>
        </w:rPr>
        <w:t>ПАР4 - телефон оператора перевода</w:t>
      </w:r>
      <w:r w:rsidR="001368F3">
        <w:rPr>
          <w:color w:val="000000"/>
          <w:sz w:val="24"/>
          <w:szCs w:val="24"/>
        </w:rPr>
        <w:t>, до 19 цифр</w:t>
      </w:r>
      <w:r w:rsidR="001368F3" w:rsidRPr="001368F3">
        <w:rPr>
          <w:color w:val="000000"/>
          <w:sz w:val="24"/>
          <w:szCs w:val="24"/>
        </w:rPr>
        <w:t>;</w:t>
      </w:r>
    </w:p>
    <w:p w:rsidR="001368F3" w:rsidRPr="001368F3" w:rsidRDefault="001368F3" w:rsidP="001368F3">
      <w:pPr>
        <w:shd w:val="clear" w:color="auto" w:fill="FFFFFF"/>
        <w:rPr>
          <w:color w:val="000000"/>
          <w:sz w:val="24"/>
          <w:szCs w:val="24"/>
        </w:rPr>
      </w:pPr>
      <w:r>
        <w:rPr>
          <w:color w:val="000000"/>
          <w:sz w:val="24"/>
          <w:szCs w:val="24"/>
        </w:rPr>
        <w:t>ПАР5</w:t>
      </w:r>
      <w:r w:rsidRPr="001368F3">
        <w:rPr>
          <w:color w:val="000000"/>
          <w:sz w:val="24"/>
          <w:szCs w:val="24"/>
        </w:rPr>
        <w:t xml:space="preserve"> - ИНН оператора перевода</w:t>
      </w:r>
      <w:r>
        <w:rPr>
          <w:color w:val="000000"/>
          <w:sz w:val="24"/>
          <w:szCs w:val="24"/>
        </w:rPr>
        <w:t>,  12 цифр</w:t>
      </w:r>
      <w:r w:rsidRPr="001368F3">
        <w:rPr>
          <w:color w:val="000000"/>
          <w:sz w:val="24"/>
          <w:szCs w:val="24"/>
        </w:rPr>
        <w:t>;</w:t>
      </w:r>
    </w:p>
    <w:p w:rsidR="00317135" w:rsidRPr="001368F3" w:rsidRDefault="001368F3" w:rsidP="00317135">
      <w:pPr>
        <w:shd w:val="clear" w:color="auto" w:fill="FFFFFF"/>
        <w:rPr>
          <w:color w:val="000000"/>
          <w:sz w:val="24"/>
          <w:szCs w:val="24"/>
        </w:rPr>
      </w:pPr>
      <w:r>
        <w:rPr>
          <w:color w:val="000000"/>
          <w:sz w:val="24"/>
          <w:szCs w:val="24"/>
        </w:rPr>
        <w:t>ПАР6</w:t>
      </w:r>
      <w:r w:rsidR="00317135" w:rsidRPr="001368F3">
        <w:rPr>
          <w:color w:val="000000"/>
          <w:sz w:val="24"/>
          <w:szCs w:val="24"/>
        </w:rPr>
        <w:t xml:space="preserve"> - адрес оператора перевода</w:t>
      </w:r>
      <w:r>
        <w:rPr>
          <w:color w:val="000000"/>
          <w:sz w:val="24"/>
          <w:szCs w:val="24"/>
        </w:rPr>
        <w:t>, до 96 символов</w:t>
      </w:r>
      <w:r w:rsidRPr="001368F3">
        <w:rPr>
          <w:color w:val="000000"/>
          <w:sz w:val="24"/>
          <w:szCs w:val="24"/>
        </w:rPr>
        <w:t>;</w:t>
      </w:r>
    </w:p>
    <w:p w:rsidR="00317135" w:rsidRPr="001368F3" w:rsidRDefault="00317135" w:rsidP="00317135">
      <w:pPr>
        <w:shd w:val="clear" w:color="auto" w:fill="FFFFFF"/>
        <w:rPr>
          <w:color w:val="000000"/>
          <w:sz w:val="24"/>
          <w:szCs w:val="24"/>
        </w:rPr>
      </w:pPr>
      <w:r w:rsidRPr="001368F3">
        <w:rPr>
          <w:color w:val="000000"/>
          <w:sz w:val="24"/>
          <w:szCs w:val="24"/>
        </w:rPr>
        <w:t>ПАР7 - наименование оператора перевода</w:t>
      </w:r>
      <w:r w:rsidR="001368F3">
        <w:rPr>
          <w:color w:val="000000"/>
          <w:sz w:val="24"/>
          <w:szCs w:val="24"/>
        </w:rPr>
        <w:t>,</w:t>
      </w:r>
      <w:r w:rsidR="001368F3" w:rsidRPr="001368F3">
        <w:rPr>
          <w:color w:val="000000"/>
          <w:sz w:val="24"/>
          <w:szCs w:val="24"/>
        </w:rPr>
        <w:t xml:space="preserve"> </w:t>
      </w:r>
      <w:r w:rsidR="001368F3">
        <w:rPr>
          <w:color w:val="000000"/>
          <w:sz w:val="24"/>
          <w:szCs w:val="24"/>
        </w:rPr>
        <w:t>до 48 символов</w:t>
      </w:r>
      <w:r w:rsidR="001368F3" w:rsidRPr="001368F3">
        <w:rPr>
          <w:color w:val="000000"/>
          <w:sz w:val="24"/>
          <w:szCs w:val="24"/>
        </w:rPr>
        <w:t>;</w:t>
      </w:r>
    </w:p>
    <w:p w:rsidR="00317135" w:rsidRPr="001368F3" w:rsidRDefault="00317135" w:rsidP="00317135">
      <w:pPr>
        <w:shd w:val="clear" w:color="auto" w:fill="FFFFFF"/>
        <w:rPr>
          <w:color w:val="000000"/>
          <w:sz w:val="24"/>
          <w:szCs w:val="24"/>
        </w:rPr>
      </w:pPr>
      <w:r w:rsidRPr="001368F3">
        <w:rPr>
          <w:color w:val="000000"/>
          <w:sz w:val="24"/>
          <w:szCs w:val="24"/>
        </w:rPr>
        <w:t>ПАР8 - операция платежного агента</w:t>
      </w:r>
      <w:r w:rsidR="001368F3">
        <w:rPr>
          <w:color w:val="000000"/>
          <w:sz w:val="24"/>
          <w:szCs w:val="24"/>
        </w:rPr>
        <w:t>,</w:t>
      </w:r>
      <w:r w:rsidR="001368F3" w:rsidRPr="001368F3">
        <w:rPr>
          <w:color w:val="000000"/>
          <w:sz w:val="24"/>
          <w:szCs w:val="24"/>
        </w:rPr>
        <w:t xml:space="preserve"> </w:t>
      </w:r>
      <w:r w:rsidR="001368F3">
        <w:rPr>
          <w:color w:val="000000"/>
          <w:sz w:val="24"/>
          <w:szCs w:val="24"/>
        </w:rPr>
        <w:t>до 24 символов.</w:t>
      </w:r>
    </w:p>
    <w:p w:rsidR="00317135" w:rsidRPr="001368F3" w:rsidRDefault="00317135" w:rsidP="00317135">
      <w:pPr>
        <w:pStyle w:val="af2"/>
        <w:suppressAutoHyphens/>
        <w:ind w:firstLine="284"/>
        <w:rPr>
          <w:rFonts w:ascii="Times New Roman" w:hAnsi="Times New Roman" w:cs="Times New Roman"/>
          <w:sz w:val="10"/>
          <w:szCs w:val="10"/>
        </w:rPr>
      </w:pPr>
    </w:p>
    <w:p w:rsidR="00317135" w:rsidRDefault="00317135" w:rsidP="00317135">
      <w:pPr>
        <w:pStyle w:val="af2"/>
        <w:suppressAutoHyphens/>
        <w:ind w:firstLine="284"/>
        <w:rPr>
          <w:rFonts w:ascii="Times New Roman" w:hAnsi="Times New Roman" w:cs="Times New Roman"/>
        </w:rPr>
      </w:pPr>
      <w:r>
        <w:rPr>
          <w:rFonts w:ascii="Times New Roman" w:hAnsi="Times New Roman" w:cs="Times New Roman"/>
        </w:rPr>
        <w:t>Операция выполняется в режиме Г:</w:t>
      </w:r>
    </w:p>
    <w:p w:rsidR="001368F3" w:rsidRDefault="00317135" w:rsidP="00C2657C">
      <w:pPr>
        <w:pStyle w:val="af2"/>
        <w:numPr>
          <w:ilvl w:val="0"/>
          <w:numId w:val="74"/>
        </w:numPr>
        <w:suppressAutoHyphens/>
        <w:rPr>
          <w:rFonts w:ascii="Times New Roman" w:hAnsi="Times New Roman" w:cs="Times New Roman"/>
        </w:rPr>
      </w:pPr>
      <w:r>
        <w:rPr>
          <w:rFonts w:ascii="Times New Roman" w:hAnsi="Times New Roman" w:cs="Times New Roman"/>
        </w:rPr>
        <w:t>Последовательно нажать клавиши Х и ПИ,</w:t>
      </w:r>
    </w:p>
    <w:p w:rsidR="00317135" w:rsidRPr="001368F3" w:rsidRDefault="001368F3" w:rsidP="00C2657C">
      <w:pPr>
        <w:pStyle w:val="af2"/>
        <w:numPr>
          <w:ilvl w:val="0"/>
          <w:numId w:val="74"/>
        </w:numPr>
        <w:suppressAutoHyphens/>
        <w:rPr>
          <w:rFonts w:ascii="Times New Roman" w:hAnsi="Times New Roman" w:cs="Times New Roman"/>
        </w:rPr>
      </w:pPr>
      <w:r w:rsidRPr="001368F3">
        <w:rPr>
          <w:rFonts w:ascii="Times New Roman" w:hAnsi="Times New Roman" w:cs="Times New Roman"/>
        </w:rPr>
        <w:t>Н</w:t>
      </w:r>
      <w:r w:rsidR="00317135" w:rsidRPr="001368F3">
        <w:rPr>
          <w:rFonts w:ascii="Times New Roman" w:hAnsi="Times New Roman" w:cs="Times New Roman"/>
        </w:rPr>
        <w:t>а индикаторе отобразится подсказка "ПАР.1"</w:t>
      </w:r>
      <w:r w:rsidRPr="001368F3">
        <w:rPr>
          <w:rFonts w:ascii="Times New Roman" w:hAnsi="Times New Roman" w:cs="Times New Roman"/>
        </w:rPr>
        <w:t xml:space="preserve">, ввести </w:t>
      </w:r>
      <w:r w:rsidRPr="001368F3">
        <w:rPr>
          <w:rFonts w:ascii="Times New Roman" w:hAnsi="Times New Roman" w:cs="Times New Roman"/>
          <w:color w:val="000000"/>
        </w:rPr>
        <w:t>телефон поставщика, до 19 цифр</w:t>
      </w:r>
      <w:r>
        <w:rPr>
          <w:rFonts w:ascii="Times New Roman" w:hAnsi="Times New Roman" w:cs="Times New Roman"/>
          <w:color w:val="000000"/>
        </w:rPr>
        <w:t xml:space="preserve"> и нажать ИТОГ,</w:t>
      </w:r>
    </w:p>
    <w:p w:rsidR="001368F3" w:rsidRPr="001368F3" w:rsidRDefault="001368F3" w:rsidP="00C2657C">
      <w:pPr>
        <w:pStyle w:val="af2"/>
        <w:numPr>
          <w:ilvl w:val="0"/>
          <w:numId w:val="74"/>
        </w:numPr>
        <w:suppressAutoHyphens/>
        <w:rPr>
          <w:rFonts w:ascii="Times New Roman" w:hAnsi="Times New Roman" w:cs="Times New Roman"/>
        </w:rPr>
      </w:pPr>
      <w:r w:rsidRPr="001368F3">
        <w:rPr>
          <w:rFonts w:ascii="Times New Roman" w:hAnsi="Times New Roman" w:cs="Times New Roman"/>
        </w:rPr>
        <w:t>На индикат</w:t>
      </w:r>
      <w:r>
        <w:rPr>
          <w:rFonts w:ascii="Times New Roman" w:hAnsi="Times New Roman" w:cs="Times New Roman"/>
        </w:rPr>
        <w:t>оре отобразится подсказка "ПАР.2</w:t>
      </w:r>
      <w:r w:rsidRPr="001368F3">
        <w:rPr>
          <w:rFonts w:ascii="Times New Roman" w:hAnsi="Times New Roman" w:cs="Times New Roman"/>
        </w:rPr>
        <w:t xml:space="preserve">", ввести </w:t>
      </w:r>
      <w:r w:rsidRPr="001368F3">
        <w:rPr>
          <w:rFonts w:ascii="Times New Roman" w:hAnsi="Times New Roman" w:cs="Times New Roman"/>
          <w:color w:val="000000"/>
        </w:rPr>
        <w:t>телефон платежного агента, до 19 цифр</w:t>
      </w:r>
      <w:r>
        <w:rPr>
          <w:rFonts w:ascii="Times New Roman" w:hAnsi="Times New Roman" w:cs="Times New Roman"/>
          <w:color w:val="000000"/>
        </w:rPr>
        <w:t xml:space="preserve"> и нажать ИТОГ,</w:t>
      </w:r>
    </w:p>
    <w:p w:rsidR="001368F3" w:rsidRPr="001368F3" w:rsidRDefault="001368F3" w:rsidP="00C2657C">
      <w:pPr>
        <w:pStyle w:val="af2"/>
        <w:numPr>
          <w:ilvl w:val="0"/>
          <w:numId w:val="74"/>
        </w:numPr>
        <w:suppressAutoHyphens/>
        <w:rPr>
          <w:rFonts w:ascii="Times New Roman" w:hAnsi="Times New Roman" w:cs="Times New Roman"/>
        </w:rPr>
      </w:pPr>
      <w:r w:rsidRPr="001368F3">
        <w:rPr>
          <w:rFonts w:ascii="Times New Roman" w:hAnsi="Times New Roman" w:cs="Times New Roman"/>
        </w:rPr>
        <w:t>На индикат</w:t>
      </w:r>
      <w:r>
        <w:rPr>
          <w:rFonts w:ascii="Times New Roman" w:hAnsi="Times New Roman" w:cs="Times New Roman"/>
        </w:rPr>
        <w:t>оре отобразится подсказка "ПАР.3</w:t>
      </w:r>
      <w:r w:rsidRPr="001368F3">
        <w:rPr>
          <w:rFonts w:ascii="Times New Roman" w:hAnsi="Times New Roman" w:cs="Times New Roman"/>
        </w:rPr>
        <w:t xml:space="preserve">", ввести </w:t>
      </w:r>
      <w:r w:rsidRPr="001368F3">
        <w:rPr>
          <w:rFonts w:ascii="Times New Roman" w:hAnsi="Times New Roman" w:cs="Times New Roman"/>
          <w:color w:val="000000"/>
        </w:rPr>
        <w:t>телефон оператора по приему платежей, до 19 цифр</w:t>
      </w:r>
      <w:r>
        <w:rPr>
          <w:rFonts w:ascii="Times New Roman" w:hAnsi="Times New Roman" w:cs="Times New Roman"/>
          <w:color w:val="000000"/>
        </w:rPr>
        <w:t xml:space="preserve"> и нажать ИТОГ,</w:t>
      </w:r>
    </w:p>
    <w:p w:rsidR="001368F3" w:rsidRPr="001368F3" w:rsidRDefault="001368F3" w:rsidP="00C2657C">
      <w:pPr>
        <w:pStyle w:val="af2"/>
        <w:numPr>
          <w:ilvl w:val="0"/>
          <w:numId w:val="74"/>
        </w:numPr>
        <w:suppressAutoHyphens/>
        <w:rPr>
          <w:rFonts w:ascii="Times New Roman" w:hAnsi="Times New Roman" w:cs="Times New Roman"/>
        </w:rPr>
      </w:pPr>
      <w:r w:rsidRPr="001368F3">
        <w:rPr>
          <w:rFonts w:ascii="Times New Roman" w:hAnsi="Times New Roman" w:cs="Times New Roman"/>
        </w:rPr>
        <w:t>На индикат</w:t>
      </w:r>
      <w:r>
        <w:rPr>
          <w:rFonts w:ascii="Times New Roman" w:hAnsi="Times New Roman" w:cs="Times New Roman"/>
        </w:rPr>
        <w:t>оре отобразится подсказка "ПАР.4</w:t>
      </w:r>
      <w:r w:rsidRPr="001368F3">
        <w:rPr>
          <w:rFonts w:ascii="Times New Roman" w:hAnsi="Times New Roman" w:cs="Times New Roman"/>
        </w:rPr>
        <w:t xml:space="preserve">", ввести </w:t>
      </w:r>
      <w:r w:rsidRPr="001368F3">
        <w:rPr>
          <w:rFonts w:ascii="Times New Roman" w:hAnsi="Times New Roman" w:cs="Times New Roman"/>
          <w:color w:val="000000"/>
        </w:rPr>
        <w:t>телефон оператора перевода, до 19 цифр</w:t>
      </w:r>
      <w:r>
        <w:rPr>
          <w:rFonts w:ascii="Times New Roman" w:hAnsi="Times New Roman" w:cs="Times New Roman"/>
          <w:color w:val="000000"/>
        </w:rPr>
        <w:t xml:space="preserve"> и нажать ИТОГ,</w:t>
      </w:r>
    </w:p>
    <w:p w:rsidR="001368F3" w:rsidRPr="001368F3" w:rsidRDefault="001368F3" w:rsidP="00C2657C">
      <w:pPr>
        <w:pStyle w:val="af2"/>
        <w:numPr>
          <w:ilvl w:val="0"/>
          <w:numId w:val="74"/>
        </w:numPr>
        <w:suppressAutoHyphens/>
        <w:rPr>
          <w:rFonts w:ascii="Times New Roman" w:hAnsi="Times New Roman" w:cs="Times New Roman"/>
        </w:rPr>
      </w:pPr>
      <w:r w:rsidRPr="001368F3">
        <w:rPr>
          <w:rFonts w:ascii="Times New Roman" w:hAnsi="Times New Roman" w:cs="Times New Roman"/>
        </w:rPr>
        <w:t>На индикат</w:t>
      </w:r>
      <w:r>
        <w:rPr>
          <w:rFonts w:ascii="Times New Roman" w:hAnsi="Times New Roman" w:cs="Times New Roman"/>
        </w:rPr>
        <w:t>оре отобразится подсказка "ПАР.5</w:t>
      </w:r>
      <w:r w:rsidRPr="001368F3">
        <w:rPr>
          <w:rFonts w:ascii="Times New Roman" w:hAnsi="Times New Roman" w:cs="Times New Roman"/>
        </w:rPr>
        <w:t xml:space="preserve">", ввести </w:t>
      </w:r>
      <w:r w:rsidRPr="001368F3">
        <w:rPr>
          <w:rFonts w:ascii="Times New Roman" w:hAnsi="Times New Roman" w:cs="Times New Roman"/>
          <w:color w:val="000000"/>
        </w:rPr>
        <w:t>ИНН оператора перевода,  12 цифр и нажать ИТОГ,</w:t>
      </w:r>
    </w:p>
    <w:p w:rsidR="001368F3" w:rsidRPr="0003605D" w:rsidRDefault="001368F3" w:rsidP="00C2657C">
      <w:pPr>
        <w:pStyle w:val="af2"/>
        <w:numPr>
          <w:ilvl w:val="0"/>
          <w:numId w:val="74"/>
        </w:numPr>
        <w:suppressAutoHyphens/>
        <w:rPr>
          <w:rFonts w:ascii="Times New Roman" w:hAnsi="Times New Roman" w:cs="Times New Roman"/>
        </w:rPr>
      </w:pPr>
      <w:r w:rsidRPr="001368F3">
        <w:rPr>
          <w:rFonts w:ascii="Times New Roman" w:hAnsi="Times New Roman" w:cs="Times New Roman"/>
        </w:rPr>
        <w:t>На индикат</w:t>
      </w:r>
      <w:r>
        <w:rPr>
          <w:rFonts w:ascii="Times New Roman" w:hAnsi="Times New Roman" w:cs="Times New Roman"/>
        </w:rPr>
        <w:t>оре отобразится подсказка "ПАР.6</w:t>
      </w:r>
      <w:r w:rsidRPr="001368F3">
        <w:rPr>
          <w:rFonts w:ascii="Times New Roman" w:hAnsi="Times New Roman" w:cs="Times New Roman"/>
        </w:rPr>
        <w:t xml:space="preserve">", ввести </w:t>
      </w:r>
      <w:r w:rsidR="0003605D" w:rsidRPr="001368F3">
        <w:rPr>
          <w:rFonts w:ascii="Times New Roman" w:hAnsi="Times New Roman" w:cs="Times New Roman"/>
          <w:color w:val="000000"/>
        </w:rPr>
        <w:t xml:space="preserve">адрес оператора </w:t>
      </w:r>
      <w:r w:rsidR="0003605D" w:rsidRPr="0003605D">
        <w:rPr>
          <w:rFonts w:ascii="Times New Roman" w:hAnsi="Times New Roman" w:cs="Times New Roman"/>
          <w:color w:val="000000"/>
        </w:rPr>
        <w:t>перевода, до 96 символов</w:t>
      </w:r>
      <w:r w:rsidR="008D6775">
        <w:rPr>
          <w:rFonts w:ascii="Times New Roman" w:hAnsi="Times New Roman" w:cs="Times New Roman"/>
          <w:color w:val="000000"/>
        </w:rPr>
        <w:t>, используя</w:t>
      </w:r>
      <w:r w:rsidR="0003605D">
        <w:rPr>
          <w:rFonts w:ascii="Times New Roman" w:hAnsi="Times New Roman" w:cs="Times New Roman"/>
          <w:color w:val="000000"/>
        </w:rPr>
        <w:t xml:space="preserve"> Таблиц</w:t>
      </w:r>
      <w:r w:rsidR="008D6775">
        <w:rPr>
          <w:rFonts w:ascii="Times New Roman" w:hAnsi="Times New Roman" w:cs="Times New Roman"/>
          <w:color w:val="000000"/>
        </w:rPr>
        <w:t>у</w:t>
      </w:r>
      <w:r w:rsidR="0003605D">
        <w:rPr>
          <w:rFonts w:ascii="Times New Roman" w:hAnsi="Times New Roman" w:cs="Times New Roman"/>
          <w:color w:val="000000"/>
        </w:rPr>
        <w:t xml:space="preserve"> 3</w:t>
      </w:r>
      <w:r w:rsidR="008D6775">
        <w:rPr>
          <w:rFonts w:ascii="Times New Roman" w:hAnsi="Times New Roman" w:cs="Times New Roman"/>
          <w:color w:val="000000"/>
        </w:rPr>
        <w:t>,</w:t>
      </w:r>
      <w:r w:rsidRPr="0003605D">
        <w:rPr>
          <w:rFonts w:ascii="Times New Roman" w:hAnsi="Times New Roman" w:cs="Times New Roman"/>
          <w:color w:val="000000"/>
        </w:rPr>
        <w:t xml:space="preserve"> нажать ИТОГ,</w:t>
      </w:r>
    </w:p>
    <w:p w:rsidR="008D6775" w:rsidRPr="008D6775" w:rsidRDefault="008D6775" w:rsidP="00C2657C">
      <w:pPr>
        <w:pStyle w:val="af2"/>
        <w:numPr>
          <w:ilvl w:val="0"/>
          <w:numId w:val="74"/>
        </w:numPr>
        <w:suppressAutoHyphens/>
        <w:rPr>
          <w:rFonts w:ascii="Times New Roman" w:hAnsi="Times New Roman" w:cs="Times New Roman"/>
        </w:rPr>
      </w:pPr>
      <w:r w:rsidRPr="001368F3">
        <w:rPr>
          <w:rFonts w:ascii="Times New Roman" w:hAnsi="Times New Roman" w:cs="Times New Roman"/>
        </w:rPr>
        <w:t>На индикат</w:t>
      </w:r>
      <w:r>
        <w:rPr>
          <w:rFonts w:ascii="Times New Roman" w:hAnsi="Times New Roman" w:cs="Times New Roman"/>
        </w:rPr>
        <w:t>оре отобразится подсказка "ПАР.7</w:t>
      </w:r>
      <w:r w:rsidRPr="001368F3">
        <w:rPr>
          <w:rFonts w:ascii="Times New Roman" w:hAnsi="Times New Roman" w:cs="Times New Roman"/>
        </w:rPr>
        <w:t xml:space="preserve">", ввести </w:t>
      </w:r>
      <w:r w:rsidRPr="001368F3">
        <w:rPr>
          <w:rFonts w:ascii="Times New Roman" w:hAnsi="Times New Roman" w:cs="Times New Roman"/>
          <w:color w:val="000000"/>
        </w:rPr>
        <w:t xml:space="preserve">наименование оператора </w:t>
      </w:r>
      <w:r w:rsidRPr="008D6775">
        <w:rPr>
          <w:rFonts w:ascii="Times New Roman" w:hAnsi="Times New Roman" w:cs="Times New Roman"/>
          <w:color w:val="000000"/>
        </w:rPr>
        <w:t xml:space="preserve">перевода, до 48 символов </w:t>
      </w:r>
      <w:r>
        <w:rPr>
          <w:rFonts w:ascii="Times New Roman" w:hAnsi="Times New Roman" w:cs="Times New Roman"/>
          <w:color w:val="000000"/>
        </w:rPr>
        <w:t xml:space="preserve">, используя Таблицу 3, </w:t>
      </w:r>
      <w:r w:rsidRPr="008D6775">
        <w:rPr>
          <w:rFonts w:ascii="Times New Roman" w:hAnsi="Times New Roman" w:cs="Times New Roman"/>
          <w:color w:val="000000"/>
        </w:rPr>
        <w:t>нажать ИТОГ,</w:t>
      </w:r>
    </w:p>
    <w:p w:rsidR="008D6775" w:rsidRPr="008D6775" w:rsidRDefault="008D6775" w:rsidP="00C2657C">
      <w:pPr>
        <w:pStyle w:val="af2"/>
        <w:numPr>
          <w:ilvl w:val="0"/>
          <w:numId w:val="74"/>
        </w:numPr>
        <w:suppressAutoHyphens/>
        <w:rPr>
          <w:rFonts w:ascii="Times New Roman" w:hAnsi="Times New Roman" w:cs="Times New Roman"/>
        </w:rPr>
      </w:pPr>
      <w:r w:rsidRPr="001368F3">
        <w:rPr>
          <w:rFonts w:ascii="Times New Roman" w:hAnsi="Times New Roman" w:cs="Times New Roman"/>
        </w:rPr>
        <w:t>На индикат</w:t>
      </w:r>
      <w:r>
        <w:rPr>
          <w:rFonts w:ascii="Times New Roman" w:hAnsi="Times New Roman" w:cs="Times New Roman"/>
        </w:rPr>
        <w:t>оре отобразится подсказка "ПАР.8</w:t>
      </w:r>
      <w:r w:rsidRPr="001368F3">
        <w:rPr>
          <w:rFonts w:ascii="Times New Roman" w:hAnsi="Times New Roman" w:cs="Times New Roman"/>
        </w:rPr>
        <w:t xml:space="preserve">", ввести </w:t>
      </w:r>
      <w:r w:rsidRPr="001368F3">
        <w:rPr>
          <w:rFonts w:ascii="Times New Roman" w:hAnsi="Times New Roman" w:cs="Times New Roman"/>
          <w:color w:val="000000"/>
        </w:rPr>
        <w:t>операци</w:t>
      </w:r>
      <w:r>
        <w:rPr>
          <w:rFonts w:ascii="Times New Roman" w:hAnsi="Times New Roman" w:cs="Times New Roman"/>
          <w:color w:val="000000"/>
        </w:rPr>
        <w:t>ю</w:t>
      </w:r>
      <w:r w:rsidRPr="001368F3">
        <w:rPr>
          <w:rFonts w:ascii="Times New Roman" w:hAnsi="Times New Roman" w:cs="Times New Roman"/>
          <w:color w:val="000000"/>
        </w:rPr>
        <w:t xml:space="preserve"> платежного агента</w:t>
      </w:r>
      <w:r>
        <w:rPr>
          <w:rFonts w:ascii="Times New Roman" w:hAnsi="Times New Roman" w:cs="Times New Roman"/>
          <w:color w:val="000000"/>
        </w:rPr>
        <w:t xml:space="preserve">, используя Таблицу 3, </w:t>
      </w:r>
      <w:r w:rsidRPr="0003605D">
        <w:rPr>
          <w:rFonts w:ascii="Times New Roman" w:hAnsi="Times New Roman" w:cs="Times New Roman"/>
          <w:color w:val="000000"/>
        </w:rPr>
        <w:t>нажать ИТОГ</w:t>
      </w:r>
      <w:r>
        <w:rPr>
          <w:rFonts w:ascii="Times New Roman" w:hAnsi="Times New Roman" w:cs="Times New Roman"/>
          <w:color w:val="000000"/>
        </w:rPr>
        <w:t>.</w:t>
      </w:r>
    </w:p>
    <w:p w:rsidR="008D6775" w:rsidRPr="0003605D" w:rsidRDefault="008D6775" w:rsidP="00C2657C">
      <w:pPr>
        <w:pStyle w:val="af2"/>
        <w:numPr>
          <w:ilvl w:val="0"/>
          <w:numId w:val="74"/>
        </w:numPr>
        <w:suppressAutoHyphens/>
        <w:rPr>
          <w:rFonts w:ascii="Times New Roman" w:hAnsi="Times New Roman" w:cs="Times New Roman"/>
        </w:rPr>
      </w:pPr>
      <w:r>
        <w:rPr>
          <w:rFonts w:ascii="Times New Roman" w:hAnsi="Times New Roman" w:cs="Times New Roman"/>
          <w:color w:val="000000"/>
        </w:rPr>
        <w:t xml:space="preserve"> Печатаются введенные параметры.</w:t>
      </w:r>
    </w:p>
    <w:tbl>
      <w:tblPr>
        <w:tblpPr w:leftFromText="180" w:rightFromText="180" w:vertAnchor="text" w:horzAnchor="page" w:tblpX="2609" w:tblpY="209"/>
        <w:tblW w:w="7995" w:type="dxa"/>
        <w:tblBorders>
          <w:top w:val="wave" w:sz="6" w:space="0" w:color="auto"/>
          <w:left w:val="single" w:sz="4" w:space="0" w:color="auto"/>
          <w:bottom w:val="wave" w:sz="6" w:space="0" w:color="auto"/>
          <w:right w:val="single" w:sz="4" w:space="0" w:color="auto"/>
          <w:insideV w:val="single" w:sz="4" w:space="0" w:color="auto"/>
        </w:tblBorders>
        <w:tblLayout w:type="fixed"/>
        <w:tblCellMar>
          <w:left w:w="57" w:type="dxa"/>
          <w:right w:w="57" w:type="dxa"/>
        </w:tblCellMar>
        <w:tblLook w:val="0000"/>
      </w:tblPr>
      <w:tblGrid>
        <w:gridCol w:w="3177"/>
        <w:gridCol w:w="4818"/>
      </w:tblGrid>
      <w:tr w:rsidR="00A7651E" w:rsidRPr="00A7651E" w:rsidTr="00BD184E">
        <w:trPr>
          <w:trHeight w:val="220"/>
        </w:trPr>
        <w:tc>
          <w:tcPr>
            <w:tcW w:w="3177" w:type="dxa"/>
            <w:vAlign w:val="center"/>
          </w:tcPr>
          <w:p w:rsidR="00A7651E" w:rsidRPr="00A7651E" w:rsidRDefault="00A7651E" w:rsidP="00BD184E">
            <w:pPr>
              <w:tabs>
                <w:tab w:val="left" w:pos="3153"/>
              </w:tabs>
              <w:suppressAutoHyphens/>
              <w:ind w:left="108"/>
            </w:pPr>
            <w:r w:rsidRPr="00A7651E">
              <w:rPr>
                <w:color w:val="000000"/>
              </w:rPr>
              <w:t>ТЛФ. ПОСТ.</w:t>
            </w:r>
          </w:p>
        </w:tc>
        <w:tc>
          <w:tcPr>
            <w:tcW w:w="4818" w:type="dxa"/>
            <w:tcBorders>
              <w:top w:val="nil"/>
              <w:bottom w:val="nil"/>
              <w:right w:val="nil"/>
            </w:tcBorders>
          </w:tcPr>
          <w:p w:rsidR="00A7651E" w:rsidRPr="00A7651E" w:rsidRDefault="00CC0D90" w:rsidP="00CC0D90">
            <w:pPr>
              <w:tabs>
                <w:tab w:val="left" w:pos="3153"/>
              </w:tabs>
              <w:suppressAutoHyphens/>
              <w:ind w:left="-67" w:firstLine="67"/>
              <w:rPr>
                <w:color w:val="000000"/>
              </w:rPr>
            </w:pPr>
            <w:r w:rsidRPr="001368F3">
              <w:rPr>
                <w:color w:val="000000"/>
                <w:sz w:val="24"/>
                <w:szCs w:val="24"/>
              </w:rPr>
              <w:t>телефон поставщика</w:t>
            </w:r>
          </w:p>
        </w:tc>
      </w:tr>
      <w:tr w:rsidR="00A7651E" w:rsidRPr="00A7651E" w:rsidTr="00BD184E">
        <w:trPr>
          <w:trHeight w:val="143"/>
        </w:trPr>
        <w:tc>
          <w:tcPr>
            <w:tcW w:w="3177" w:type="dxa"/>
            <w:vAlign w:val="center"/>
          </w:tcPr>
          <w:p w:rsidR="00A7651E" w:rsidRPr="00A7651E" w:rsidRDefault="00005FE3" w:rsidP="00BD184E">
            <w:pPr>
              <w:suppressAutoHyphens/>
              <w:ind w:left="108"/>
            </w:pPr>
            <w:r>
              <w:t>8499123456789</w:t>
            </w:r>
          </w:p>
        </w:tc>
        <w:tc>
          <w:tcPr>
            <w:tcW w:w="4818" w:type="dxa"/>
            <w:tcBorders>
              <w:top w:val="nil"/>
              <w:bottom w:val="nil"/>
              <w:right w:val="nil"/>
            </w:tcBorders>
          </w:tcPr>
          <w:p w:rsidR="00A7651E" w:rsidRPr="00A7651E" w:rsidRDefault="00A7651E" w:rsidP="00BD184E">
            <w:pPr>
              <w:suppressAutoHyphens/>
            </w:pPr>
          </w:p>
        </w:tc>
      </w:tr>
      <w:tr w:rsidR="00A7651E" w:rsidRPr="00A7651E" w:rsidTr="00BD184E">
        <w:trPr>
          <w:trHeight w:val="189"/>
        </w:trPr>
        <w:tc>
          <w:tcPr>
            <w:tcW w:w="3177" w:type="dxa"/>
            <w:vAlign w:val="center"/>
          </w:tcPr>
          <w:p w:rsidR="00A7651E" w:rsidRPr="00A7651E" w:rsidRDefault="00CC0D90" w:rsidP="00BD184E">
            <w:pPr>
              <w:suppressAutoHyphens/>
              <w:ind w:left="108"/>
            </w:pPr>
            <w:r w:rsidRPr="00A7651E">
              <w:rPr>
                <w:color w:val="000000"/>
              </w:rPr>
              <w:t>ТЛФ. ОП. ПЕРЕВОДА</w:t>
            </w:r>
          </w:p>
        </w:tc>
        <w:tc>
          <w:tcPr>
            <w:tcW w:w="4818" w:type="dxa"/>
            <w:tcBorders>
              <w:top w:val="nil"/>
              <w:bottom w:val="nil"/>
              <w:right w:val="nil"/>
            </w:tcBorders>
          </w:tcPr>
          <w:p w:rsidR="00A7651E" w:rsidRPr="00A7651E" w:rsidRDefault="00CC0D90" w:rsidP="00BD184E">
            <w:pPr>
              <w:suppressAutoHyphens/>
              <w:rPr>
                <w:color w:val="000000"/>
              </w:rPr>
            </w:pPr>
            <w:r w:rsidRPr="001368F3">
              <w:rPr>
                <w:color w:val="000000"/>
                <w:sz w:val="24"/>
                <w:szCs w:val="24"/>
              </w:rPr>
              <w:t>телефон оператора перевода</w:t>
            </w:r>
          </w:p>
        </w:tc>
      </w:tr>
      <w:tr w:rsidR="00A7651E" w:rsidRPr="00A7651E" w:rsidTr="00BD184E">
        <w:trPr>
          <w:trHeight w:val="320"/>
        </w:trPr>
        <w:tc>
          <w:tcPr>
            <w:tcW w:w="3177" w:type="dxa"/>
            <w:vAlign w:val="center"/>
          </w:tcPr>
          <w:p w:rsidR="00A7651E" w:rsidRPr="00A7651E" w:rsidRDefault="00CC0D90" w:rsidP="00BD184E">
            <w:pPr>
              <w:suppressAutoHyphens/>
              <w:ind w:left="108"/>
            </w:pPr>
            <w:r>
              <w:t>89152222222222</w:t>
            </w:r>
          </w:p>
        </w:tc>
        <w:tc>
          <w:tcPr>
            <w:tcW w:w="4818" w:type="dxa"/>
            <w:tcBorders>
              <w:top w:val="nil"/>
              <w:bottom w:val="nil"/>
              <w:right w:val="nil"/>
            </w:tcBorders>
          </w:tcPr>
          <w:p w:rsidR="00A7651E" w:rsidRPr="00A7651E" w:rsidRDefault="00A7651E" w:rsidP="00BD184E">
            <w:pPr>
              <w:suppressAutoHyphens/>
            </w:pPr>
          </w:p>
        </w:tc>
      </w:tr>
      <w:tr w:rsidR="00A7651E" w:rsidRPr="00A7651E" w:rsidTr="00BD184E">
        <w:trPr>
          <w:trHeight w:val="320"/>
        </w:trPr>
        <w:tc>
          <w:tcPr>
            <w:tcW w:w="3177" w:type="dxa"/>
            <w:vAlign w:val="center"/>
          </w:tcPr>
          <w:p w:rsidR="00A7651E" w:rsidRPr="00A7651E" w:rsidRDefault="00CC0D90" w:rsidP="00BD184E">
            <w:pPr>
              <w:suppressAutoHyphens/>
              <w:ind w:left="108"/>
            </w:pPr>
            <w:r w:rsidRPr="00A7651E">
              <w:rPr>
                <w:color w:val="000000"/>
              </w:rPr>
              <w:t>ИНН ОП. ПЕРЕВОДА</w:t>
            </w:r>
          </w:p>
        </w:tc>
        <w:tc>
          <w:tcPr>
            <w:tcW w:w="4818" w:type="dxa"/>
            <w:tcBorders>
              <w:top w:val="nil"/>
              <w:bottom w:val="nil"/>
              <w:right w:val="nil"/>
            </w:tcBorders>
          </w:tcPr>
          <w:p w:rsidR="00A7651E" w:rsidRPr="00A7651E" w:rsidRDefault="00CC0D90" w:rsidP="00BD184E">
            <w:pPr>
              <w:suppressAutoHyphens/>
              <w:rPr>
                <w:color w:val="000000"/>
              </w:rPr>
            </w:pPr>
            <w:r w:rsidRPr="001368F3">
              <w:rPr>
                <w:color w:val="000000"/>
                <w:sz w:val="24"/>
                <w:szCs w:val="24"/>
              </w:rPr>
              <w:t>ИНН оператора перевода</w:t>
            </w:r>
          </w:p>
        </w:tc>
      </w:tr>
      <w:tr w:rsidR="00A7651E" w:rsidRPr="00A7651E" w:rsidTr="00BD184E">
        <w:trPr>
          <w:trHeight w:val="320"/>
        </w:trPr>
        <w:tc>
          <w:tcPr>
            <w:tcW w:w="3177" w:type="dxa"/>
            <w:vAlign w:val="center"/>
          </w:tcPr>
          <w:p w:rsidR="00A7651E" w:rsidRPr="00A7651E" w:rsidRDefault="00CC0D90" w:rsidP="00CC0D90">
            <w:pPr>
              <w:suppressAutoHyphens/>
              <w:ind w:left="108"/>
            </w:pPr>
            <w:r>
              <w:t>123456789012</w:t>
            </w:r>
            <w:r>
              <w:rPr>
                <w:lang w:val="en-US"/>
              </w:rPr>
              <w:t xml:space="preserve"> </w:t>
            </w:r>
          </w:p>
        </w:tc>
        <w:tc>
          <w:tcPr>
            <w:tcW w:w="4818" w:type="dxa"/>
            <w:tcBorders>
              <w:top w:val="nil"/>
              <w:bottom w:val="nil"/>
              <w:right w:val="nil"/>
            </w:tcBorders>
          </w:tcPr>
          <w:p w:rsidR="00A7651E" w:rsidRPr="00A7651E" w:rsidRDefault="00A7651E" w:rsidP="00BD184E">
            <w:pPr>
              <w:suppressAutoHyphens/>
            </w:pPr>
          </w:p>
        </w:tc>
      </w:tr>
      <w:tr w:rsidR="00A7651E" w:rsidRPr="00A7651E" w:rsidTr="00BD184E">
        <w:trPr>
          <w:trHeight w:val="320"/>
        </w:trPr>
        <w:tc>
          <w:tcPr>
            <w:tcW w:w="3177" w:type="dxa"/>
            <w:vAlign w:val="center"/>
          </w:tcPr>
          <w:p w:rsidR="00A7651E" w:rsidRPr="00A7651E" w:rsidRDefault="00CC0D90" w:rsidP="00BD184E">
            <w:pPr>
              <w:suppressAutoHyphens/>
              <w:ind w:left="108"/>
            </w:pPr>
            <w:r w:rsidRPr="00A7651E">
              <w:rPr>
                <w:color w:val="000000"/>
              </w:rPr>
              <w:t>АДР. ОП. ПЕРЕВОДА</w:t>
            </w:r>
          </w:p>
        </w:tc>
        <w:tc>
          <w:tcPr>
            <w:tcW w:w="4818" w:type="dxa"/>
            <w:tcBorders>
              <w:top w:val="nil"/>
              <w:bottom w:val="nil"/>
              <w:right w:val="nil"/>
            </w:tcBorders>
          </w:tcPr>
          <w:p w:rsidR="00A7651E" w:rsidRPr="00A7651E" w:rsidRDefault="00CC0D90" w:rsidP="00BD184E">
            <w:pPr>
              <w:suppressAutoHyphens/>
              <w:rPr>
                <w:color w:val="000000"/>
              </w:rPr>
            </w:pPr>
            <w:r w:rsidRPr="001368F3">
              <w:rPr>
                <w:color w:val="000000"/>
                <w:sz w:val="24"/>
                <w:szCs w:val="24"/>
              </w:rPr>
              <w:t xml:space="preserve">адрес оператора </w:t>
            </w:r>
            <w:r w:rsidRPr="0003605D">
              <w:rPr>
                <w:color w:val="000000"/>
                <w:sz w:val="24"/>
                <w:szCs w:val="24"/>
              </w:rPr>
              <w:t>перевода</w:t>
            </w:r>
          </w:p>
        </w:tc>
      </w:tr>
      <w:tr w:rsidR="00A7651E" w:rsidRPr="00A7651E" w:rsidTr="00BD184E">
        <w:trPr>
          <w:trHeight w:val="320"/>
        </w:trPr>
        <w:tc>
          <w:tcPr>
            <w:tcW w:w="3177" w:type="dxa"/>
            <w:vAlign w:val="center"/>
          </w:tcPr>
          <w:p w:rsidR="00A7651E" w:rsidRPr="00A7651E" w:rsidRDefault="00CC0D90" w:rsidP="00BD184E">
            <w:pPr>
              <w:suppressAutoHyphens/>
              <w:ind w:left="108"/>
            </w:pPr>
            <w:r>
              <w:t>УЛ. СВОБОДЫ, 1</w:t>
            </w:r>
          </w:p>
        </w:tc>
        <w:tc>
          <w:tcPr>
            <w:tcW w:w="4818" w:type="dxa"/>
            <w:tcBorders>
              <w:top w:val="nil"/>
              <w:bottom w:val="nil"/>
              <w:right w:val="nil"/>
            </w:tcBorders>
          </w:tcPr>
          <w:p w:rsidR="00A7651E" w:rsidRPr="00A7651E" w:rsidRDefault="00A7651E" w:rsidP="00BD184E">
            <w:pPr>
              <w:suppressAutoHyphens/>
            </w:pPr>
          </w:p>
        </w:tc>
      </w:tr>
      <w:tr w:rsidR="00A7651E" w:rsidRPr="00A7651E" w:rsidTr="00BD184E">
        <w:trPr>
          <w:trHeight w:val="320"/>
        </w:trPr>
        <w:tc>
          <w:tcPr>
            <w:tcW w:w="3177" w:type="dxa"/>
            <w:vAlign w:val="center"/>
          </w:tcPr>
          <w:p w:rsidR="00A7651E" w:rsidRPr="00A7651E" w:rsidRDefault="00CC0D90" w:rsidP="00BD184E">
            <w:pPr>
              <w:suppressAutoHyphens/>
              <w:ind w:left="108"/>
            </w:pPr>
            <w:r w:rsidRPr="00A7651E">
              <w:rPr>
                <w:color w:val="000000"/>
              </w:rPr>
              <w:t>ОПЕРАТОР ПЕРЕВОДА</w:t>
            </w:r>
          </w:p>
        </w:tc>
        <w:tc>
          <w:tcPr>
            <w:tcW w:w="4818" w:type="dxa"/>
            <w:tcBorders>
              <w:top w:val="nil"/>
              <w:bottom w:val="nil"/>
              <w:right w:val="nil"/>
            </w:tcBorders>
          </w:tcPr>
          <w:p w:rsidR="00A7651E" w:rsidRPr="00A7651E" w:rsidRDefault="00CC0D90" w:rsidP="00BD184E">
            <w:pPr>
              <w:suppressAutoHyphens/>
              <w:rPr>
                <w:color w:val="000000"/>
              </w:rPr>
            </w:pPr>
            <w:r w:rsidRPr="001368F3">
              <w:rPr>
                <w:color w:val="000000"/>
                <w:sz w:val="24"/>
                <w:szCs w:val="24"/>
              </w:rPr>
              <w:t xml:space="preserve">наименование оператора </w:t>
            </w:r>
            <w:r w:rsidRPr="008D6775">
              <w:rPr>
                <w:color w:val="000000"/>
                <w:sz w:val="24"/>
                <w:szCs w:val="24"/>
              </w:rPr>
              <w:t>перевода</w:t>
            </w:r>
          </w:p>
        </w:tc>
      </w:tr>
      <w:tr w:rsidR="00A7651E" w:rsidRPr="00A7651E" w:rsidTr="00BD184E">
        <w:trPr>
          <w:trHeight w:val="320"/>
        </w:trPr>
        <w:tc>
          <w:tcPr>
            <w:tcW w:w="3177" w:type="dxa"/>
            <w:vAlign w:val="center"/>
          </w:tcPr>
          <w:p w:rsidR="00A7651E" w:rsidRPr="00A7651E" w:rsidRDefault="00CC0D90" w:rsidP="00BD184E">
            <w:pPr>
              <w:suppressAutoHyphens/>
              <w:ind w:left="108"/>
            </w:pPr>
            <w:r w:rsidRPr="00005FE3">
              <w:rPr>
                <w:color w:val="000000"/>
                <w:shd w:val="clear" w:color="auto" w:fill="FFFFFF"/>
              </w:rPr>
              <w:t>БАНК РОССИИ</w:t>
            </w:r>
          </w:p>
        </w:tc>
        <w:tc>
          <w:tcPr>
            <w:tcW w:w="4818" w:type="dxa"/>
            <w:tcBorders>
              <w:top w:val="nil"/>
              <w:bottom w:val="nil"/>
              <w:right w:val="nil"/>
            </w:tcBorders>
          </w:tcPr>
          <w:p w:rsidR="00A7651E" w:rsidRPr="00A7651E" w:rsidRDefault="00A7651E" w:rsidP="00BD184E">
            <w:pPr>
              <w:suppressAutoHyphens/>
            </w:pPr>
          </w:p>
        </w:tc>
      </w:tr>
      <w:tr w:rsidR="00A7651E" w:rsidRPr="00A7651E" w:rsidTr="00BD184E">
        <w:trPr>
          <w:trHeight w:val="320"/>
        </w:trPr>
        <w:tc>
          <w:tcPr>
            <w:tcW w:w="3177" w:type="dxa"/>
            <w:vAlign w:val="center"/>
          </w:tcPr>
          <w:p w:rsidR="00A7651E" w:rsidRPr="00A7651E" w:rsidRDefault="00CC0D90" w:rsidP="00BD184E">
            <w:pPr>
              <w:suppressAutoHyphens/>
              <w:ind w:left="108"/>
            </w:pPr>
            <w:r w:rsidRPr="00A7651E">
              <w:rPr>
                <w:color w:val="000000"/>
              </w:rPr>
              <w:t>ОП. АГЕНТА</w:t>
            </w:r>
          </w:p>
        </w:tc>
        <w:tc>
          <w:tcPr>
            <w:tcW w:w="4818" w:type="dxa"/>
            <w:tcBorders>
              <w:top w:val="nil"/>
              <w:bottom w:val="nil"/>
              <w:right w:val="nil"/>
            </w:tcBorders>
          </w:tcPr>
          <w:p w:rsidR="00A7651E" w:rsidRPr="00A7651E" w:rsidRDefault="00CC0D90" w:rsidP="00BD184E">
            <w:pPr>
              <w:suppressAutoHyphens/>
              <w:rPr>
                <w:color w:val="000000"/>
              </w:rPr>
            </w:pPr>
            <w:r w:rsidRPr="001368F3">
              <w:rPr>
                <w:color w:val="000000"/>
                <w:sz w:val="24"/>
                <w:szCs w:val="24"/>
              </w:rPr>
              <w:t>операци</w:t>
            </w:r>
            <w:r>
              <w:rPr>
                <w:color w:val="000000"/>
                <w:sz w:val="24"/>
                <w:szCs w:val="24"/>
              </w:rPr>
              <w:t>я</w:t>
            </w:r>
            <w:r w:rsidRPr="001368F3">
              <w:rPr>
                <w:color w:val="000000"/>
                <w:sz w:val="24"/>
                <w:szCs w:val="24"/>
              </w:rPr>
              <w:t xml:space="preserve"> платежного агента</w:t>
            </w:r>
          </w:p>
        </w:tc>
      </w:tr>
      <w:tr w:rsidR="00A7651E" w:rsidRPr="00A7651E" w:rsidTr="00BD184E">
        <w:trPr>
          <w:trHeight w:val="320"/>
        </w:trPr>
        <w:tc>
          <w:tcPr>
            <w:tcW w:w="3177" w:type="dxa"/>
            <w:vAlign w:val="center"/>
          </w:tcPr>
          <w:p w:rsidR="00A7651E" w:rsidRPr="00CC0D90" w:rsidRDefault="00CC0D90" w:rsidP="00BD184E">
            <w:pPr>
              <w:suppressAutoHyphens/>
              <w:ind w:left="108"/>
              <w:rPr>
                <w:lang w:val="en-US"/>
              </w:rPr>
            </w:pPr>
            <w:r>
              <w:rPr>
                <w:lang w:val="en-US"/>
              </w:rPr>
              <w:t>XXXXXXXXXXXXXX</w:t>
            </w:r>
          </w:p>
        </w:tc>
        <w:tc>
          <w:tcPr>
            <w:tcW w:w="4818" w:type="dxa"/>
            <w:tcBorders>
              <w:top w:val="nil"/>
              <w:bottom w:val="nil"/>
              <w:right w:val="nil"/>
            </w:tcBorders>
          </w:tcPr>
          <w:p w:rsidR="00A7651E" w:rsidRPr="00A7651E" w:rsidRDefault="00A7651E" w:rsidP="00BD184E">
            <w:pPr>
              <w:suppressAutoHyphens/>
            </w:pPr>
          </w:p>
        </w:tc>
      </w:tr>
      <w:tr w:rsidR="00A7651E" w:rsidRPr="00A7651E" w:rsidTr="00BD184E">
        <w:trPr>
          <w:trHeight w:val="320"/>
        </w:trPr>
        <w:tc>
          <w:tcPr>
            <w:tcW w:w="3177" w:type="dxa"/>
            <w:vAlign w:val="center"/>
          </w:tcPr>
          <w:p w:rsidR="00A7651E" w:rsidRPr="00A7651E" w:rsidRDefault="00CC0D90" w:rsidP="00BD184E">
            <w:pPr>
              <w:suppressAutoHyphens/>
              <w:ind w:left="108"/>
              <w:jc w:val="both"/>
              <w:rPr>
                <w:color w:val="000000"/>
              </w:rPr>
            </w:pPr>
            <w:r w:rsidRPr="00A7651E">
              <w:rPr>
                <w:color w:val="000000"/>
              </w:rPr>
              <w:t>ТЛФ. ПЛ. АГЕНТА</w:t>
            </w:r>
          </w:p>
        </w:tc>
        <w:tc>
          <w:tcPr>
            <w:tcW w:w="4818" w:type="dxa"/>
            <w:tcBorders>
              <w:top w:val="nil"/>
              <w:bottom w:val="nil"/>
              <w:right w:val="nil"/>
            </w:tcBorders>
          </w:tcPr>
          <w:p w:rsidR="00A7651E" w:rsidRPr="00A7651E" w:rsidRDefault="00CC0D90" w:rsidP="00BD184E">
            <w:pPr>
              <w:suppressAutoHyphens/>
              <w:jc w:val="both"/>
              <w:rPr>
                <w:color w:val="000000"/>
              </w:rPr>
            </w:pPr>
            <w:r w:rsidRPr="001368F3">
              <w:rPr>
                <w:color w:val="000000"/>
                <w:sz w:val="24"/>
                <w:szCs w:val="24"/>
              </w:rPr>
              <w:t>телефон платежного агента</w:t>
            </w:r>
          </w:p>
        </w:tc>
      </w:tr>
      <w:tr w:rsidR="00A7651E" w:rsidRPr="00A7651E" w:rsidTr="00BD184E">
        <w:trPr>
          <w:trHeight w:val="320"/>
        </w:trPr>
        <w:tc>
          <w:tcPr>
            <w:tcW w:w="3177" w:type="dxa"/>
            <w:vAlign w:val="center"/>
          </w:tcPr>
          <w:p w:rsidR="00A7651E" w:rsidRPr="00005FE3" w:rsidRDefault="00CC0D90" w:rsidP="00BD184E">
            <w:pPr>
              <w:suppressAutoHyphens/>
              <w:ind w:left="108"/>
              <w:rPr>
                <w:color w:val="000000"/>
              </w:rPr>
            </w:pPr>
            <w:r>
              <w:t>1234567890123456789</w:t>
            </w:r>
          </w:p>
        </w:tc>
        <w:tc>
          <w:tcPr>
            <w:tcW w:w="4818" w:type="dxa"/>
            <w:tcBorders>
              <w:top w:val="nil"/>
              <w:bottom w:val="nil"/>
              <w:right w:val="nil"/>
            </w:tcBorders>
          </w:tcPr>
          <w:p w:rsidR="00A7651E" w:rsidRPr="00A7651E" w:rsidRDefault="00A7651E" w:rsidP="00BD184E">
            <w:pPr>
              <w:suppressAutoHyphens/>
              <w:rPr>
                <w:color w:val="000000"/>
              </w:rPr>
            </w:pPr>
          </w:p>
        </w:tc>
      </w:tr>
      <w:tr w:rsidR="00A7651E" w:rsidRPr="00A7651E" w:rsidTr="00BD184E">
        <w:trPr>
          <w:trHeight w:val="320"/>
        </w:trPr>
        <w:tc>
          <w:tcPr>
            <w:tcW w:w="3177" w:type="dxa"/>
            <w:vAlign w:val="center"/>
          </w:tcPr>
          <w:p w:rsidR="00A7651E" w:rsidRPr="00A7651E" w:rsidRDefault="00CC0D90" w:rsidP="00CC0D90">
            <w:pPr>
              <w:suppressAutoHyphens/>
              <w:ind w:left="108"/>
              <w:rPr>
                <w:color w:val="000000"/>
              </w:rPr>
            </w:pPr>
            <w:r w:rsidRPr="00A7651E">
              <w:rPr>
                <w:color w:val="000000"/>
              </w:rPr>
              <w:t>ТЛФ. ОП. ПР. ПЛАТЕЖА</w:t>
            </w:r>
          </w:p>
        </w:tc>
        <w:tc>
          <w:tcPr>
            <w:tcW w:w="4818" w:type="dxa"/>
            <w:tcBorders>
              <w:top w:val="nil"/>
              <w:bottom w:val="nil"/>
              <w:right w:val="nil"/>
            </w:tcBorders>
          </w:tcPr>
          <w:p w:rsidR="00A7651E" w:rsidRPr="00A7651E" w:rsidRDefault="00CC0D90" w:rsidP="00BD184E">
            <w:pPr>
              <w:suppressAutoHyphens/>
            </w:pPr>
            <w:r w:rsidRPr="001368F3">
              <w:rPr>
                <w:color w:val="000000"/>
                <w:sz w:val="24"/>
                <w:szCs w:val="24"/>
              </w:rPr>
              <w:t>телефон оператора по приему платежей</w:t>
            </w:r>
          </w:p>
        </w:tc>
      </w:tr>
      <w:tr w:rsidR="00A7651E" w:rsidRPr="00A7651E" w:rsidTr="00BD184E">
        <w:trPr>
          <w:trHeight w:val="320"/>
        </w:trPr>
        <w:tc>
          <w:tcPr>
            <w:tcW w:w="3177" w:type="dxa"/>
            <w:vAlign w:val="center"/>
          </w:tcPr>
          <w:p w:rsidR="00A7651E" w:rsidRPr="00A7651E" w:rsidRDefault="00CC0D90" w:rsidP="00BD184E">
            <w:pPr>
              <w:suppressAutoHyphens/>
              <w:ind w:left="108"/>
              <w:rPr>
                <w:color w:val="000000"/>
              </w:rPr>
            </w:pPr>
            <w:r>
              <w:t>89109999999999</w:t>
            </w:r>
          </w:p>
        </w:tc>
        <w:tc>
          <w:tcPr>
            <w:tcW w:w="4818" w:type="dxa"/>
            <w:tcBorders>
              <w:top w:val="nil"/>
              <w:bottom w:val="nil"/>
              <w:right w:val="nil"/>
            </w:tcBorders>
          </w:tcPr>
          <w:p w:rsidR="00A7651E" w:rsidRPr="00125A0F" w:rsidRDefault="00A7651E" w:rsidP="00827D48">
            <w:pPr>
              <w:suppressAutoHyphens/>
              <w:rPr>
                <w:color w:val="000000"/>
                <w:lang w:val="en-US"/>
              </w:rPr>
            </w:pPr>
          </w:p>
        </w:tc>
      </w:tr>
      <w:tr w:rsidR="00A7651E" w:rsidRPr="00A7651E" w:rsidTr="00BD184E">
        <w:trPr>
          <w:trHeight w:val="320"/>
        </w:trPr>
        <w:tc>
          <w:tcPr>
            <w:tcW w:w="3177" w:type="dxa"/>
            <w:vAlign w:val="center"/>
          </w:tcPr>
          <w:p w:rsidR="00A7651E" w:rsidRPr="00A7651E" w:rsidRDefault="00A7651E" w:rsidP="00BD184E">
            <w:pPr>
              <w:suppressAutoHyphens/>
              <w:ind w:left="108"/>
            </w:pPr>
          </w:p>
        </w:tc>
        <w:tc>
          <w:tcPr>
            <w:tcW w:w="4818" w:type="dxa"/>
            <w:tcBorders>
              <w:top w:val="nil"/>
              <w:bottom w:val="nil"/>
              <w:right w:val="nil"/>
            </w:tcBorders>
          </w:tcPr>
          <w:p w:rsidR="00A7651E" w:rsidRPr="00A7651E" w:rsidRDefault="00A7651E" w:rsidP="00BD184E">
            <w:pPr>
              <w:suppressAutoHyphens/>
            </w:pPr>
          </w:p>
        </w:tc>
      </w:tr>
    </w:tbl>
    <w:p w:rsidR="002E7584" w:rsidRPr="009B49AB" w:rsidRDefault="002E7584" w:rsidP="00371B21">
      <w:pPr>
        <w:pStyle w:val="210"/>
        <w:shd w:val="clear" w:color="auto" w:fill="auto"/>
        <w:spacing w:before="0" w:after="0" w:line="274" w:lineRule="exact"/>
        <w:ind w:firstLine="0"/>
        <w:jc w:val="left"/>
      </w:pPr>
    </w:p>
    <w:p w:rsidR="002E7584" w:rsidRPr="009B49AB" w:rsidRDefault="002E7584" w:rsidP="00371B21">
      <w:pPr>
        <w:pStyle w:val="210"/>
        <w:shd w:val="clear" w:color="auto" w:fill="auto"/>
        <w:spacing w:before="0" w:after="0" w:line="274" w:lineRule="exact"/>
        <w:ind w:firstLine="0"/>
        <w:jc w:val="left"/>
      </w:pPr>
    </w:p>
    <w:p w:rsidR="002E7584" w:rsidRPr="009B49AB" w:rsidRDefault="002E7584" w:rsidP="00371B21">
      <w:pPr>
        <w:pStyle w:val="210"/>
        <w:shd w:val="clear" w:color="auto" w:fill="auto"/>
        <w:spacing w:before="0" w:after="0" w:line="274" w:lineRule="exact"/>
        <w:ind w:firstLine="0"/>
        <w:jc w:val="left"/>
      </w:pPr>
    </w:p>
    <w:p w:rsidR="002E7584" w:rsidRPr="009B49AB" w:rsidRDefault="002E7584" w:rsidP="00371B21">
      <w:pPr>
        <w:pStyle w:val="210"/>
        <w:shd w:val="clear" w:color="auto" w:fill="auto"/>
        <w:spacing w:before="0" w:after="0" w:line="274" w:lineRule="exact"/>
        <w:ind w:firstLine="0"/>
        <w:jc w:val="left"/>
      </w:pPr>
    </w:p>
    <w:p w:rsidR="002E7584" w:rsidRPr="009B49AB" w:rsidRDefault="002E7584" w:rsidP="00371B21">
      <w:pPr>
        <w:pStyle w:val="210"/>
        <w:shd w:val="clear" w:color="auto" w:fill="auto"/>
        <w:spacing w:before="0" w:after="0" w:line="274" w:lineRule="exact"/>
        <w:ind w:firstLine="0"/>
        <w:jc w:val="left"/>
      </w:pPr>
    </w:p>
    <w:p w:rsidR="002E7584" w:rsidRPr="009B49AB" w:rsidRDefault="002E7584" w:rsidP="00371B21">
      <w:pPr>
        <w:pStyle w:val="210"/>
        <w:shd w:val="clear" w:color="auto" w:fill="auto"/>
        <w:spacing w:before="0" w:after="0" w:line="274" w:lineRule="exact"/>
        <w:ind w:firstLine="0"/>
        <w:jc w:val="left"/>
      </w:pPr>
    </w:p>
    <w:p w:rsidR="002E7584" w:rsidRPr="009B49AB" w:rsidRDefault="002E7584" w:rsidP="00371B21">
      <w:pPr>
        <w:pStyle w:val="210"/>
        <w:shd w:val="clear" w:color="auto" w:fill="auto"/>
        <w:spacing w:before="0" w:after="0" w:line="274" w:lineRule="exact"/>
        <w:ind w:firstLine="0"/>
        <w:jc w:val="left"/>
      </w:pPr>
    </w:p>
    <w:p w:rsidR="002E7584" w:rsidRPr="009B49AB" w:rsidRDefault="002E7584" w:rsidP="00371B21">
      <w:pPr>
        <w:pStyle w:val="210"/>
        <w:shd w:val="clear" w:color="auto" w:fill="auto"/>
        <w:spacing w:before="0" w:after="0" w:line="274" w:lineRule="exact"/>
        <w:ind w:firstLine="0"/>
        <w:jc w:val="left"/>
      </w:pPr>
    </w:p>
    <w:p w:rsidR="002E7584" w:rsidRPr="009B49AB" w:rsidRDefault="002E7584" w:rsidP="00371B21">
      <w:pPr>
        <w:pStyle w:val="210"/>
        <w:shd w:val="clear" w:color="auto" w:fill="auto"/>
        <w:spacing w:before="0" w:after="0" w:line="274" w:lineRule="exact"/>
        <w:ind w:firstLine="0"/>
        <w:jc w:val="left"/>
      </w:pPr>
    </w:p>
    <w:p w:rsidR="002E7584" w:rsidRPr="009B49AB" w:rsidRDefault="002E7584" w:rsidP="00371B21">
      <w:pPr>
        <w:pStyle w:val="210"/>
        <w:shd w:val="clear" w:color="auto" w:fill="auto"/>
        <w:spacing w:before="0" w:after="0" w:line="274" w:lineRule="exact"/>
        <w:ind w:firstLine="0"/>
        <w:jc w:val="left"/>
      </w:pPr>
    </w:p>
    <w:p w:rsidR="002E7584" w:rsidRDefault="002E7584" w:rsidP="00371B21">
      <w:pPr>
        <w:pStyle w:val="210"/>
        <w:shd w:val="clear" w:color="auto" w:fill="auto"/>
        <w:spacing w:before="0" w:after="0" w:line="274" w:lineRule="exact"/>
        <w:ind w:firstLine="0"/>
        <w:jc w:val="left"/>
      </w:pPr>
    </w:p>
    <w:p w:rsidR="009B49AB" w:rsidRDefault="009B49AB" w:rsidP="00371B21">
      <w:pPr>
        <w:pStyle w:val="210"/>
        <w:shd w:val="clear" w:color="auto" w:fill="auto"/>
        <w:spacing w:before="0" w:after="0" w:line="274" w:lineRule="exact"/>
        <w:ind w:firstLine="0"/>
        <w:jc w:val="left"/>
      </w:pPr>
    </w:p>
    <w:p w:rsidR="009B49AB" w:rsidRDefault="009B49AB" w:rsidP="00371B21">
      <w:pPr>
        <w:pStyle w:val="210"/>
        <w:shd w:val="clear" w:color="auto" w:fill="auto"/>
        <w:spacing w:before="0" w:after="0" w:line="274" w:lineRule="exact"/>
        <w:ind w:firstLine="0"/>
        <w:jc w:val="left"/>
      </w:pPr>
    </w:p>
    <w:p w:rsidR="009B49AB" w:rsidRDefault="009B49AB" w:rsidP="00371B21">
      <w:pPr>
        <w:pStyle w:val="210"/>
        <w:shd w:val="clear" w:color="auto" w:fill="auto"/>
        <w:spacing w:before="0" w:after="0" w:line="274" w:lineRule="exact"/>
        <w:ind w:firstLine="0"/>
        <w:jc w:val="left"/>
      </w:pPr>
    </w:p>
    <w:p w:rsidR="009B49AB" w:rsidRDefault="009B49AB" w:rsidP="00371B21">
      <w:pPr>
        <w:pStyle w:val="210"/>
        <w:shd w:val="clear" w:color="auto" w:fill="auto"/>
        <w:spacing w:before="0" w:after="0" w:line="274" w:lineRule="exact"/>
        <w:ind w:firstLine="0"/>
        <w:jc w:val="left"/>
      </w:pPr>
    </w:p>
    <w:p w:rsidR="009B49AB" w:rsidRDefault="009B49AB" w:rsidP="00371B21">
      <w:pPr>
        <w:pStyle w:val="210"/>
        <w:shd w:val="clear" w:color="auto" w:fill="auto"/>
        <w:spacing w:before="0" w:after="0" w:line="274" w:lineRule="exact"/>
        <w:ind w:firstLine="0"/>
        <w:jc w:val="left"/>
      </w:pPr>
    </w:p>
    <w:p w:rsidR="009B49AB" w:rsidRDefault="009B49AB" w:rsidP="00371B21">
      <w:pPr>
        <w:pStyle w:val="210"/>
        <w:shd w:val="clear" w:color="auto" w:fill="auto"/>
        <w:spacing w:before="0" w:after="0" w:line="274" w:lineRule="exact"/>
        <w:ind w:firstLine="0"/>
        <w:jc w:val="left"/>
      </w:pPr>
    </w:p>
    <w:p w:rsidR="00A7651E" w:rsidRDefault="00A7651E" w:rsidP="00371B21">
      <w:pPr>
        <w:pStyle w:val="210"/>
        <w:shd w:val="clear" w:color="auto" w:fill="auto"/>
        <w:spacing w:before="0" w:after="0" w:line="274" w:lineRule="exact"/>
        <w:ind w:firstLine="0"/>
        <w:jc w:val="left"/>
      </w:pPr>
    </w:p>
    <w:p w:rsidR="00A7651E" w:rsidRDefault="00A7651E" w:rsidP="00371B21">
      <w:pPr>
        <w:pStyle w:val="210"/>
        <w:shd w:val="clear" w:color="auto" w:fill="auto"/>
        <w:spacing w:before="0" w:after="0" w:line="274" w:lineRule="exact"/>
        <w:ind w:firstLine="0"/>
        <w:jc w:val="left"/>
      </w:pPr>
    </w:p>
    <w:p w:rsidR="00A7651E" w:rsidRDefault="00A7651E" w:rsidP="00371B21">
      <w:pPr>
        <w:pStyle w:val="210"/>
        <w:shd w:val="clear" w:color="auto" w:fill="auto"/>
        <w:spacing w:before="0" w:after="0" w:line="274" w:lineRule="exact"/>
        <w:ind w:firstLine="0"/>
        <w:jc w:val="left"/>
      </w:pPr>
    </w:p>
    <w:p w:rsidR="00A7651E" w:rsidRPr="009B49AB" w:rsidRDefault="00A7651E" w:rsidP="00371B21">
      <w:pPr>
        <w:pStyle w:val="210"/>
        <w:shd w:val="clear" w:color="auto" w:fill="auto"/>
        <w:spacing w:before="0" w:after="0" w:line="274" w:lineRule="exact"/>
        <w:ind w:firstLine="0"/>
        <w:jc w:val="left"/>
      </w:pPr>
    </w:p>
    <w:p w:rsidR="00CC0D90" w:rsidRPr="00CC0D90" w:rsidRDefault="00CC0D90" w:rsidP="00545750">
      <w:pPr>
        <w:pStyle w:val="210"/>
        <w:shd w:val="clear" w:color="auto" w:fill="auto"/>
        <w:spacing w:before="0" w:after="0" w:line="274" w:lineRule="exact"/>
        <w:ind w:firstLine="0"/>
        <w:jc w:val="left"/>
        <w:rPr>
          <w:sz w:val="24"/>
          <w:szCs w:val="24"/>
        </w:rPr>
      </w:pPr>
      <w:r w:rsidRPr="00CC0D90">
        <w:rPr>
          <w:sz w:val="24"/>
          <w:szCs w:val="24"/>
        </w:rPr>
        <w:t>Печать справки о введенных параметрах Х, 0, ПИ.</w:t>
      </w:r>
    </w:p>
    <w:p w:rsidR="00814809" w:rsidRPr="005A193C" w:rsidRDefault="00545750" w:rsidP="00814809">
      <w:pPr>
        <w:pStyle w:val="4"/>
        <w:spacing w:before="120" w:after="120"/>
        <w:ind w:left="709"/>
        <w:jc w:val="left"/>
        <w:rPr>
          <w:b/>
          <w:bCs/>
        </w:rPr>
      </w:pPr>
      <w:r>
        <w:br w:type="page"/>
      </w:r>
      <w:bookmarkStart w:id="221" w:name="_Toc530381155"/>
      <w:r w:rsidR="00BC5539">
        <w:rPr>
          <w:b/>
          <w:bCs/>
        </w:rPr>
        <w:lastRenderedPageBreak/>
        <w:t>3.4.7.14</w:t>
      </w:r>
      <w:r w:rsidR="00814809" w:rsidRPr="005A193C">
        <w:rPr>
          <w:b/>
          <w:bCs/>
        </w:rPr>
        <w:t xml:space="preserve"> </w:t>
      </w:r>
      <w:r w:rsidR="00814809">
        <w:rPr>
          <w:b/>
          <w:bCs/>
        </w:rPr>
        <w:t>Программирование работы внешних устройств</w:t>
      </w:r>
      <w:bookmarkEnd w:id="221"/>
    </w:p>
    <w:p w:rsidR="00814809" w:rsidRDefault="00814809" w:rsidP="00BC5539">
      <w:pPr>
        <w:ind w:firstLine="567"/>
        <w:jc w:val="both"/>
        <w:rPr>
          <w:sz w:val="24"/>
          <w:szCs w:val="24"/>
        </w:rPr>
      </w:pPr>
      <w:r w:rsidRPr="00BC5539">
        <w:rPr>
          <w:sz w:val="24"/>
          <w:szCs w:val="24"/>
        </w:rPr>
        <w:t>Данная операция позволяет программировать</w:t>
      </w:r>
      <w:r w:rsidR="00BC5539">
        <w:rPr>
          <w:sz w:val="24"/>
          <w:szCs w:val="24"/>
        </w:rPr>
        <w:t>,</w:t>
      </w:r>
      <w:r w:rsidRPr="00BC5539">
        <w:rPr>
          <w:sz w:val="24"/>
          <w:szCs w:val="24"/>
        </w:rPr>
        <w:t xml:space="preserve"> какое внешнее устройство подключено к порту RS232</w:t>
      </w:r>
      <w:r w:rsidR="00BC5539">
        <w:rPr>
          <w:sz w:val="24"/>
          <w:szCs w:val="24"/>
        </w:rPr>
        <w:t>: сканер штрих-кодов или картридер</w:t>
      </w:r>
      <w:r w:rsidRPr="00BC5539">
        <w:rPr>
          <w:sz w:val="24"/>
          <w:szCs w:val="24"/>
        </w:rPr>
        <w:t>.</w:t>
      </w:r>
    </w:p>
    <w:p w:rsidR="00BC5539" w:rsidRDefault="00BC5539" w:rsidP="00BC5539">
      <w:pPr>
        <w:ind w:firstLine="567"/>
        <w:jc w:val="both"/>
        <w:rPr>
          <w:sz w:val="24"/>
          <w:szCs w:val="24"/>
        </w:rPr>
      </w:pPr>
      <w:r>
        <w:rPr>
          <w:sz w:val="24"/>
          <w:szCs w:val="24"/>
        </w:rPr>
        <w:t>Сканер штрих-кодов используется при программировании штрих-кодов предметов расчета (кодов товаров) и при оформлении чеков, если вводятся товары со штрих-кодами.</w:t>
      </w:r>
    </w:p>
    <w:p w:rsidR="00BC5539" w:rsidRDefault="00BC5539" w:rsidP="00BC5539">
      <w:pPr>
        <w:ind w:firstLine="567"/>
        <w:jc w:val="both"/>
        <w:rPr>
          <w:sz w:val="24"/>
          <w:szCs w:val="24"/>
        </w:rPr>
      </w:pPr>
      <w:r>
        <w:rPr>
          <w:sz w:val="24"/>
          <w:szCs w:val="24"/>
        </w:rPr>
        <w:t xml:space="preserve">Картридер используется при вводе процентной ставки скидки с магнитной карты. </w:t>
      </w:r>
      <w:r w:rsidR="003B1A7D">
        <w:rPr>
          <w:sz w:val="24"/>
          <w:szCs w:val="24"/>
        </w:rPr>
        <w:t>Поля на</w:t>
      </w:r>
      <w:r>
        <w:rPr>
          <w:sz w:val="24"/>
          <w:szCs w:val="24"/>
        </w:rPr>
        <w:t xml:space="preserve"> магнитной карт</w:t>
      </w:r>
      <w:r w:rsidR="003B1A7D">
        <w:rPr>
          <w:sz w:val="24"/>
          <w:szCs w:val="24"/>
        </w:rPr>
        <w:t>е в символьном виде (2-ая дорожка)</w:t>
      </w:r>
      <w:r>
        <w:rPr>
          <w:sz w:val="24"/>
          <w:szCs w:val="24"/>
        </w:rPr>
        <w:t>:</w:t>
      </w:r>
    </w:p>
    <w:p w:rsidR="003B1A7D" w:rsidRDefault="003B1A7D" w:rsidP="00BC5539">
      <w:pPr>
        <w:ind w:firstLine="567"/>
        <w:jc w:val="both"/>
        <w:rPr>
          <w:sz w:val="24"/>
          <w:szCs w:val="24"/>
        </w:rPr>
      </w:pPr>
      <w:r>
        <w:rPr>
          <w:sz w:val="24"/>
          <w:szCs w:val="24"/>
          <w:lang w:val="en-US"/>
        </w:rPr>
        <w:t>ISO</w:t>
      </w:r>
      <w:r>
        <w:rPr>
          <w:sz w:val="24"/>
          <w:szCs w:val="24"/>
        </w:rPr>
        <w:t>2</w:t>
      </w:r>
      <w:r w:rsidRPr="003B1A7D">
        <w:rPr>
          <w:sz w:val="24"/>
          <w:szCs w:val="24"/>
        </w:rPr>
        <w:t>:</w:t>
      </w:r>
      <w:r>
        <w:rPr>
          <w:sz w:val="24"/>
          <w:szCs w:val="24"/>
        </w:rPr>
        <w:t xml:space="preserve"> ";</w:t>
      </w:r>
      <w:r w:rsidR="00663AD2">
        <w:rPr>
          <w:sz w:val="24"/>
          <w:szCs w:val="24"/>
        </w:rPr>
        <w:t>ХХХХ</w:t>
      </w:r>
      <w:r w:rsidR="00663AD2">
        <w:rPr>
          <w:sz w:val="24"/>
          <w:szCs w:val="24"/>
          <w:lang w:val="en-US"/>
        </w:rPr>
        <w:t>nnnnnnnnnnnnnnnn</w:t>
      </w:r>
      <w:r>
        <w:rPr>
          <w:sz w:val="24"/>
          <w:szCs w:val="24"/>
        </w:rPr>
        <w:t xml:space="preserve">?", </w:t>
      </w:r>
    </w:p>
    <w:p w:rsidR="003B1A7D" w:rsidRDefault="00220BDE" w:rsidP="00BC5539">
      <w:pPr>
        <w:ind w:firstLine="567"/>
        <w:jc w:val="both"/>
        <w:rPr>
          <w:sz w:val="24"/>
          <w:szCs w:val="24"/>
        </w:rPr>
      </w:pPr>
      <w:r>
        <w:rPr>
          <w:sz w:val="24"/>
          <w:szCs w:val="24"/>
        </w:rPr>
        <w:t>г</w:t>
      </w:r>
      <w:r w:rsidR="003B1A7D">
        <w:rPr>
          <w:sz w:val="24"/>
          <w:szCs w:val="24"/>
        </w:rPr>
        <w:t>де</w:t>
      </w:r>
      <w:r w:rsidR="00663AD2">
        <w:rPr>
          <w:sz w:val="24"/>
          <w:szCs w:val="24"/>
        </w:rPr>
        <w:tab/>
      </w:r>
      <w:r w:rsidR="003B1A7D">
        <w:rPr>
          <w:sz w:val="24"/>
          <w:szCs w:val="24"/>
        </w:rPr>
        <w:t>;</w:t>
      </w:r>
      <w:r w:rsidR="00663AD2">
        <w:rPr>
          <w:sz w:val="24"/>
          <w:szCs w:val="24"/>
        </w:rPr>
        <w:tab/>
      </w:r>
      <w:r w:rsidR="00663AD2">
        <w:rPr>
          <w:sz w:val="24"/>
          <w:szCs w:val="24"/>
        </w:rPr>
        <w:tab/>
      </w:r>
      <w:r w:rsidR="00663AD2">
        <w:rPr>
          <w:sz w:val="24"/>
          <w:szCs w:val="24"/>
        </w:rPr>
        <w:tab/>
      </w:r>
      <w:r w:rsidR="003B1A7D">
        <w:rPr>
          <w:sz w:val="24"/>
          <w:szCs w:val="24"/>
        </w:rPr>
        <w:t>- начало строки;</w:t>
      </w:r>
    </w:p>
    <w:p w:rsidR="003B1A7D" w:rsidRDefault="00663AD2" w:rsidP="00BC5539">
      <w:pPr>
        <w:ind w:firstLine="567"/>
        <w:jc w:val="both"/>
        <w:rPr>
          <w:sz w:val="24"/>
          <w:szCs w:val="24"/>
        </w:rPr>
      </w:pPr>
      <w:r>
        <w:rPr>
          <w:sz w:val="24"/>
          <w:szCs w:val="24"/>
        </w:rPr>
        <w:tab/>
      </w:r>
      <w:r>
        <w:rPr>
          <w:sz w:val="24"/>
          <w:szCs w:val="24"/>
        </w:rPr>
        <w:tab/>
        <w:t>ХХХХ</w:t>
      </w:r>
      <w:r>
        <w:rPr>
          <w:sz w:val="24"/>
          <w:szCs w:val="24"/>
        </w:rPr>
        <w:tab/>
      </w:r>
      <w:r w:rsidR="003B1A7D">
        <w:rPr>
          <w:sz w:val="24"/>
          <w:szCs w:val="24"/>
        </w:rPr>
        <w:t xml:space="preserve"> </w:t>
      </w:r>
      <w:r w:rsidR="003B1A7D">
        <w:rPr>
          <w:sz w:val="24"/>
          <w:szCs w:val="24"/>
        </w:rPr>
        <w:tab/>
      </w:r>
      <w:r>
        <w:rPr>
          <w:sz w:val="24"/>
          <w:szCs w:val="24"/>
        </w:rPr>
        <w:tab/>
      </w:r>
      <w:r w:rsidR="003B1A7D">
        <w:rPr>
          <w:sz w:val="24"/>
          <w:szCs w:val="24"/>
        </w:rPr>
        <w:t>- ставка скидки, 4 символа;</w:t>
      </w:r>
    </w:p>
    <w:p w:rsidR="003B1A7D" w:rsidRDefault="00663AD2" w:rsidP="00BC5539">
      <w:pPr>
        <w:ind w:firstLine="567"/>
        <w:jc w:val="both"/>
        <w:rPr>
          <w:sz w:val="24"/>
          <w:szCs w:val="24"/>
        </w:rPr>
      </w:pPr>
      <w:r>
        <w:rPr>
          <w:sz w:val="24"/>
          <w:szCs w:val="24"/>
        </w:rPr>
        <w:tab/>
      </w:r>
      <w:r>
        <w:rPr>
          <w:sz w:val="24"/>
          <w:szCs w:val="24"/>
        </w:rPr>
        <w:tab/>
      </w:r>
      <w:r>
        <w:rPr>
          <w:sz w:val="24"/>
          <w:szCs w:val="24"/>
          <w:lang w:val="en-US"/>
        </w:rPr>
        <w:t>nnnnnnnnnnnnnnnn</w:t>
      </w:r>
      <w:r>
        <w:rPr>
          <w:sz w:val="24"/>
          <w:szCs w:val="24"/>
        </w:rPr>
        <w:tab/>
      </w:r>
      <w:r w:rsidR="003B1A7D">
        <w:rPr>
          <w:sz w:val="24"/>
          <w:szCs w:val="24"/>
        </w:rPr>
        <w:t xml:space="preserve">- номер карты, 16 символов </w:t>
      </w:r>
    </w:p>
    <w:p w:rsidR="003B1A7D" w:rsidRPr="00D3103E" w:rsidRDefault="00663AD2" w:rsidP="00BC5539">
      <w:pPr>
        <w:ind w:firstLine="567"/>
        <w:jc w:val="both"/>
        <w:rPr>
          <w:sz w:val="24"/>
          <w:szCs w:val="24"/>
        </w:rPr>
      </w:pPr>
      <w:r>
        <w:rPr>
          <w:sz w:val="24"/>
          <w:szCs w:val="24"/>
        </w:rPr>
        <w:tab/>
      </w:r>
      <w:r>
        <w:rPr>
          <w:sz w:val="24"/>
          <w:szCs w:val="24"/>
        </w:rPr>
        <w:tab/>
        <w:t>?</w:t>
      </w:r>
      <w:r>
        <w:rPr>
          <w:sz w:val="24"/>
          <w:szCs w:val="24"/>
        </w:rPr>
        <w:tab/>
      </w:r>
      <w:r>
        <w:rPr>
          <w:sz w:val="24"/>
          <w:szCs w:val="24"/>
        </w:rPr>
        <w:tab/>
      </w:r>
      <w:r w:rsidR="003B1A7D">
        <w:rPr>
          <w:sz w:val="24"/>
          <w:szCs w:val="24"/>
        </w:rPr>
        <w:t xml:space="preserve"> </w:t>
      </w:r>
      <w:r w:rsidR="003B1A7D">
        <w:rPr>
          <w:sz w:val="24"/>
          <w:szCs w:val="24"/>
        </w:rPr>
        <w:tab/>
        <w:t>- конец строки.</w:t>
      </w:r>
    </w:p>
    <w:p w:rsidR="00226C19" w:rsidRPr="00D3103E" w:rsidRDefault="00226C19" w:rsidP="00226C19">
      <w:pPr>
        <w:pStyle w:val="af2"/>
        <w:suppressAutoHyphens/>
        <w:ind w:firstLine="284"/>
      </w:pPr>
    </w:p>
    <w:p w:rsidR="00226C19" w:rsidRPr="00226C19" w:rsidRDefault="00226C19" w:rsidP="00226C19">
      <w:pPr>
        <w:pStyle w:val="af2"/>
        <w:suppressAutoHyphens/>
        <w:ind w:firstLine="284"/>
        <w:rPr>
          <w:rFonts w:ascii="Times New Roman" w:hAnsi="Times New Roman" w:cs="Times New Roman"/>
        </w:rPr>
      </w:pPr>
      <w:r>
        <w:rPr>
          <w:rFonts w:ascii="Times New Roman" w:hAnsi="Times New Roman" w:cs="Times New Roman"/>
        </w:rPr>
        <w:t>Операция выполняется в режиме Г:</w:t>
      </w:r>
      <w:r w:rsidRPr="00226C19">
        <w:rPr>
          <w:rFonts w:ascii="Times New Roman" w:hAnsi="Times New Roman" w:cs="Times New Roman"/>
        </w:rPr>
        <w:t xml:space="preserve"> нажать клавиши </w:t>
      </w:r>
      <w:r>
        <w:rPr>
          <w:rFonts w:ascii="Times New Roman" w:hAnsi="Times New Roman" w:cs="Times New Roman"/>
        </w:rPr>
        <w:t>Х, %, на индикаторе "ЛАП  -</w:t>
      </w:r>
      <w:r w:rsidRPr="00C6103A">
        <w:rPr>
          <w:rFonts w:ascii="Times New Roman" w:hAnsi="Times New Roman" w:cs="Times New Roman"/>
          <w:b/>
          <w:i/>
        </w:rPr>
        <w:t>к</w:t>
      </w:r>
      <w:r>
        <w:rPr>
          <w:rFonts w:ascii="Times New Roman" w:hAnsi="Times New Roman" w:cs="Times New Roman"/>
        </w:rPr>
        <w:t>"</w:t>
      </w:r>
      <w:r w:rsidR="00C6103A">
        <w:rPr>
          <w:rFonts w:ascii="Times New Roman" w:hAnsi="Times New Roman" w:cs="Times New Roman"/>
        </w:rPr>
        <w:t xml:space="preserve">, ввести </w:t>
      </w:r>
      <w:r w:rsidR="00C6103A" w:rsidRPr="00C6103A">
        <w:rPr>
          <w:rFonts w:ascii="Times New Roman" w:hAnsi="Times New Roman" w:cs="Times New Roman"/>
          <w:b/>
          <w:i/>
        </w:rPr>
        <w:t>к</w:t>
      </w:r>
      <w:r w:rsidR="00C6103A">
        <w:rPr>
          <w:rFonts w:ascii="Times New Roman" w:hAnsi="Times New Roman" w:cs="Times New Roman"/>
        </w:rPr>
        <w:t xml:space="preserve"> и завершить ИТОГ</w:t>
      </w:r>
      <w:r>
        <w:rPr>
          <w:rFonts w:ascii="Times New Roman" w:hAnsi="Times New Roman" w:cs="Times New Roman"/>
        </w:rPr>
        <w:t xml:space="preserve">, где </w:t>
      </w:r>
      <w:r w:rsidRPr="00C6103A">
        <w:rPr>
          <w:rFonts w:ascii="Times New Roman" w:hAnsi="Times New Roman" w:cs="Times New Roman"/>
          <w:b/>
          <w:i/>
        </w:rPr>
        <w:t>к</w:t>
      </w:r>
      <w:r>
        <w:rPr>
          <w:rFonts w:ascii="Times New Roman" w:hAnsi="Times New Roman" w:cs="Times New Roman"/>
        </w:rPr>
        <w:t xml:space="preserve"> - признак </w:t>
      </w:r>
      <w:r w:rsidR="00C6103A">
        <w:rPr>
          <w:rFonts w:ascii="Times New Roman" w:hAnsi="Times New Roman" w:cs="Times New Roman"/>
        </w:rPr>
        <w:t xml:space="preserve">подключенного </w:t>
      </w:r>
      <w:r>
        <w:rPr>
          <w:rFonts w:ascii="Times New Roman" w:hAnsi="Times New Roman" w:cs="Times New Roman"/>
        </w:rPr>
        <w:t>устройства</w:t>
      </w:r>
      <w:r w:rsidR="00C6103A">
        <w:rPr>
          <w:rFonts w:ascii="Times New Roman" w:hAnsi="Times New Roman" w:cs="Times New Roman"/>
        </w:rPr>
        <w:t>:</w:t>
      </w:r>
      <w:r>
        <w:rPr>
          <w:rFonts w:ascii="Times New Roman" w:hAnsi="Times New Roman" w:cs="Times New Roman"/>
        </w:rPr>
        <w:t xml:space="preserve"> 0-</w:t>
      </w:r>
      <w:r w:rsidR="00C6103A">
        <w:rPr>
          <w:rFonts w:ascii="Times New Roman" w:hAnsi="Times New Roman" w:cs="Times New Roman"/>
        </w:rPr>
        <w:t xml:space="preserve"> сканер</w:t>
      </w:r>
      <w:r>
        <w:rPr>
          <w:rFonts w:ascii="Times New Roman" w:hAnsi="Times New Roman" w:cs="Times New Roman"/>
        </w:rPr>
        <w:t xml:space="preserve"> , 1-</w:t>
      </w:r>
      <w:r w:rsidR="00C6103A">
        <w:rPr>
          <w:rFonts w:ascii="Times New Roman" w:hAnsi="Times New Roman" w:cs="Times New Roman"/>
        </w:rPr>
        <w:t xml:space="preserve"> картридер.</w:t>
      </w:r>
    </w:p>
    <w:p w:rsidR="00226C19" w:rsidRPr="00226C19" w:rsidRDefault="00226C19" w:rsidP="00226C19">
      <w:pPr>
        <w:pStyle w:val="af2"/>
        <w:suppressAutoHyphens/>
        <w:ind w:firstLine="284"/>
        <w:rPr>
          <w:rFonts w:ascii="Times New Roman" w:hAnsi="Times New Roman" w:cs="Times New Roman"/>
        </w:rPr>
      </w:pPr>
    </w:p>
    <w:p w:rsidR="00BD1563" w:rsidRPr="005A193C" w:rsidRDefault="00BD1563" w:rsidP="00BD1563">
      <w:pPr>
        <w:pStyle w:val="4"/>
        <w:spacing w:before="120" w:after="120"/>
        <w:ind w:left="709"/>
        <w:jc w:val="left"/>
        <w:rPr>
          <w:b/>
          <w:bCs/>
        </w:rPr>
      </w:pPr>
      <w:bookmarkStart w:id="222" w:name="_Toc530381156"/>
      <w:r>
        <w:rPr>
          <w:b/>
          <w:bCs/>
        </w:rPr>
        <w:t>3.4.7.15</w:t>
      </w:r>
      <w:r w:rsidRPr="005A193C">
        <w:rPr>
          <w:b/>
          <w:bCs/>
        </w:rPr>
        <w:t xml:space="preserve"> </w:t>
      </w:r>
      <w:r>
        <w:rPr>
          <w:b/>
          <w:bCs/>
        </w:rPr>
        <w:t>Программирование ввода и печати КТН</w:t>
      </w:r>
      <w:bookmarkEnd w:id="222"/>
    </w:p>
    <w:p w:rsidR="00BD1563" w:rsidRDefault="00BD1563" w:rsidP="00BD1563">
      <w:pPr>
        <w:ind w:firstLine="567"/>
        <w:rPr>
          <w:sz w:val="24"/>
          <w:szCs w:val="24"/>
        </w:rPr>
      </w:pPr>
      <w:r w:rsidRPr="00BC5539">
        <w:rPr>
          <w:sz w:val="24"/>
          <w:szCs w:val="24"/>
        </w:rPr>
        <w:t xml:space="preserve">Данная операция позволяет </w:t>
      </w:r>
      <w:r>
        <w:rPr>
          <w:sz w:val="24"/>
          <w:szCs w:val="24"/>
        </w:rPr>
        <w:t>разрешить или запретить ввод КТН (код товарной номенклатуры).</w:t>
      </w:r>
    </w:p>
    <w:p w:rsidR="00BD1563" w:rsidRPr="00226C19" w:rsidRDefault="00BD1563" w:rsidP="00BD1563">
      <w:pPr>
        <w:pStyle w:val="af2"/>
        <w:suppressAutoHyphens/>
        <w:ind w:firstLine="284"/>
        <w:rPr>
          <w:rFonts w:ascii="Times New Roman" w:hAnsi="Times New Roman" w:cs="Times New Roman"/>
        </w:rPr>
      </w:pPr>
      <w:r w:rsidRPr="00BC5539">
        <w:t xml:space="preserve"> </w:t>
      </w:r>
      <w:r>
        <w:rPr>
          <w:rFonts w:ascii="Times New Roman" w:hAnsi="Times New Roman" w:cs="Times New Roman"/>
        </w:rPr>
        <w:t>Операция выполняется в режиме Г:</w:t>
      </w:r>
      <w:r w:rsidRPr="00226C19">
        <w:rPr>
          <w:rFonts w:ascii="Times New Roman" w:hAnsi="Times New Roman" w:cs="Times New Roman"/>
        </w:rPr>
        <w:t xml:space="preserve"> нажать клавиши </w:t>
      </w:r>
      <w:r>
        <w:rPr>
          <w:rFonts w:ascii="Times New Roman" w:hAnsi="Times New Roman" w:cs="Times New Roman"/>
        </w:rPr>
        <w:t>Х, ВЗ, на индикаторе "БАЗ.Н -</w:t>
      </w:r>
      <w:r w:rsidRPr="00C6103A">
        <w:rPr>
          <w:rFonts w:ascii="Times New Roman" w:hAnsi="Times New Roman" w:cs="Times New Roman"/>
          <w:b/>
          <w:i/>
        </w:rPr>
        <w:t>к</w:t>
      </w:r>
      <w:r>
        <w:rPr>
          <w:rFonts w:ascii="Times New Roman" w:hAnsi="Times New Roman" w:cs="Times New Roman"/>
        </w:rPr>
        <w:t xml:space="preserve">", ввести </w:t>
      </w:r>
      <w:r w:rsidRPr="00C6103A">
        <w:rPr>
          <w:rFonts w:ascii="Times New Roman" w:hAnsi="Times New Roman" w:cs="Times New Roman"/>
          <w:b/>
          <w:i/>
        </w:rPr>
        <w:t>к</w:t>
      </w:r>
      <w:r>
        <w:rPr>
          <w:rFonts w:ascii="Times New Roman" w:hAnsi="Times New Roman" w:cs="Times New Roman"/>
        </w:rPr>
        <w:t xml:space="preserve"> и завершить ИТОГ, где </w:t>
      </w:r>
      <w:r w:rsidRPr="00C6103A">
        <w:rPr>
          <w:rFonts w:ascii="Times New Roman" w:hAnsi="Times New Roman" w:cs="Times New Roman"/>
          <w:b/>
          <w:i/>
        </w:rPr>
        <w:t>к</w:t>
      </w:r>
      <w:r>
        <w:rPr>
          <w:rFonts w:ascii="Times New Roman" w:hAnsi="Times New Roman" w:cs="Times New Roman"/>
        </w:rPr>
        <w:t xml:space="preserve"> - признак ввода КТН: 0- вводить, 1- нет.</w:t>
      </w:r>
    </w:p>
    <w:p w:rsidR="005E11FD" w:rsidRPr="00EC2DB5" w:rsidRDefault="00814809" w:rsidP="00BD1563">
      <w:pPr>
        <w:ind w:firstLine="567"/>
        <w:rPr>
          <w:sz w:val="16"/>
          <w:szCs w:val="16"/>
        </w:rPr>
      </w:pPr>
      <w:r>
        <w:br w:type="page"/>
      </w:r>
    </w:p>
    <w:p w:rsidR="005E11FD" w:rsidRPr="002A34E1" w:rsidRDefault="005E11FD" w:rsidP="00BD47A6">
      <w:pPr>
        <w:pStyle w:val="af2"/>
        <w:suppressAutoHyphens/>
        <w:rPr>
          <w:rFonts w:ascii="Times New Roman" w:hAnsi="Times New Roman" w:cs="Times New Roman"/>
          <w:sz w:val="4"/>
          <w:szCs w:val="4"/>
        </w:rPr>
      </w:pPr>
    </w:p>
    <w:p w:rsidR="005E11FD" w:rsidRDefault="005E11FD" w:rsidP="00741B15">
      <w:pPr>
        <w:pStyle w:val="3"/>
        <w:numPr>
          <w:ilvl w:val="2"/>
          <w:numId w:val="46"/>
        </w:numPr>
        <w:rPr>
          <w:b/>
          <w:bCs/>
        </w:rPr>
      </w:pPr>
      <w:bookmarkStart w:id="223" w:name="_Toc222129138"/>
      <w:bookmarkStart w:id="224" w:name="_Toc431824566"/>
      <w:bookmarkStart w:id="225" w:name="_Toc475184060"/>
      <w:bookmarkStart w:id="226" w:name="_Toc530381157"/>
      <w:r w:rsidRPr="002A34E1">
        <w:rPr>
          <w:b/>
          <w:bCs/>
        </w:rPr>
        <w:t>Режим «</w:t>
      </w:r>
      <w:r>
        <w:rPr>
          <w:b/>
          <w:bCs/>
        </w:rPr>
        <w:t>П</w:t>
      </w:r>
      <w:r w:rsidRPr="002A34E1">
        <w:rPr>
          <w:b/>
          <w:bCs/>
        </w:rPr>
        <w:t>оказаний»</w:t>
      </w:r>
      <w:bookmarkEnd w:id="223"/>
      <w:bookmarkEnd w:id="224"/>
      <w:bookmarkEnd w:id="225"/>
      <w:bookmarkEnd w:id="226"/>
    </w:p>
    <w:p w:rsidR="005E11FD" w:rsidRDefault="005E11FD" w:rsidP="00741B15">
      <w:pPr>
        <w:pStyle w:val="4"/>
        <w:numPr>
          <w:ilvl w:val="3"/>
          <w:numId w:val="49"/>
        </w:numPr>
        <w:spacing w:before="120" w:after="120"/>
        <w:ind w:left="1571" w:hanging="862"/>
        <w:rPr>
          <w:b/>
          <w:bCs/>
        </w:rPr>
      </w:pPr>
      <w:bookmarkStart w:id="227" w:name="_Toc221503798"/>
      <w:bookmarkStart w:id="228" w:name="_Toc222129139"/>
      <w:bookmarkStart w:id="229" w:name="_Toc431824567"/>
      <w:bookmarkStart w:id="230" w:name="_Toc475184061"/>
      <w:bookmarkStart w:id="231" w:name="_Toc530381158"/>
      <w:r w:rsidRPr="002A34E1">
        <w:rPr>
          <w:b/>
          <w:bCs/>
        </w:rPr>
        <w:t>Общие сведения о режиме «</w:t>
      </w:r>
      <w:r>
        <w:rPr>
          <w:b/>
          <w:bCs/>
        </w:rPr>
        <w:t>П</w:t>
      </w:r>
      <w:r w:rsidRPr="002A34E1">
        <w:rPr>
          <w:b/>
          <w:bCs/>
        </w:rPr>
        <w:t>оказаний»</w:t>
      </w:r>
      <w:bookmarkEnd w:id="227"/>
      <w:bookmarkEnd w:id="228"/>
      <w:bookmarkEnd w:id="229"/>
      <w:bookmarkEnd w:id="230"/>
      <w:bookmarkEnd w:id="231"/>
    </w:p>
    <w:p w:rsidR="005E11FD" w:rsidRPr="002A34E1" w:rsidRDefault="005E11FD" w:rsidP="00BD47A6">
      <w:pPr>
        <w:suppressAutoHyphens/>
        <w:ind w:firstLine="709"/>
        <w:rPr>
          <w:sz w:val="24"/>
          <w:szCs w:val="24"/>
        </w:rPr>
      </w:pPr>
      <w:r w:rsidRPr="002A34E1">
        <w:rPr>
          <w:sz w:val="24"/>
          <w:szCs w:val="24"/>
        </w:rPr>
        <w:t>В режиме «</w:t>
      </w:r>
      <w:r>
        <w:rPr>
          <w:sz w:val="24"/>
          <w:szCs w:val="24"/>
        </w:rPr>
        <w:t>П</w:t>
      </w:r>
      <w:r w:rsidRPr="002A34E1">
        <w:rPr>
          <w:sz w:val="24"/>
          <w:szCs w:val="24"/>
        </w:rPr>
        <w:t>оказаний» (режим «П») можно проводить следующие операции:</w:t>
      </w:r>
    </w:p>
    <w:p w:rsidR="005E11FD" w:rsidRDefault="005E11FD" w:rsidP="00741B15">
      <w:pPr>
        <w:numPr>
          <w:ilvl w:val="0"/>
          <w:numId w:val="69"/>
        </w:numPr>
        <w:suppressAutoHyphens/>
        <w:rPr>
          <w:sz w:val="24"/>
          <w:szCs w:val="24"/>
        </w:rPr>
      </w:pPr>
      <w:r w:rsidRPr="002A34E1">
        <w:rPr>
          <w:sz w:val="24"/>
          <w:szCs w:val="24"/>
        </w:rPr>
        <w:t xml:space="preserve">программирование </w:t>
      </w:r>
      <w:r>
        <w:rPr>
          <w:sz w:val="24"/>
          <w:szCs w:val="24"/>
        </w:rPr>
        <w:t>предметов расчета (</w:t>
      </w:r>
      <w:r w:rsidRPr="002A34E1">
        <w:rPr>
          <w:sz w:val="24"/>
          <w:szCs w:val="24"/>
        </w:rPr>
        <w:t>кодов товаров</w:t>
      </w:r>
      <w:r w:rsidRPr="003C5332">
        <w:rPr>
          <w:sz w:val="24"/>
          <w:szCs w:val="24"/>
        </w:rPr>
        <w:t>/услуг</w:t>
      </w:r>
      <w:r>
        <w:rPr>
          <w:sz w:val="24"/>
          <w:szCs w:val="24"/>
        </w:rPr>
        <w:t>)</w:t>
      </w:r>
      <w:r w:rsidRPr="002A34E1">
        <w:rPr>
          <w:sz w:val="24"/>
          <w:szCs w:val="24"/>
        </w:rPr>
        <w:t>;</w:t>
      </w:r>
    </w:p>
    <w:p w:rsidR="005E11FD" w:rsidRDefault="005E11FD" w:rsidP="00741B15">
      <w:pPr>
        <w:numPr>
          <w:ilvl w:val="0"/>
          <w:numId w:val="69"/>
        </w:numPr>
        <w:suppressAutoHyphens/>
        <w:rPr>
          <w:sz w:val="24"/>
          <w:szCs w:val="24"/>
        </w:rPr>
      </w:pPr>
      <w:r w:rsidRPr="002A34E1">
        <w:rPr>
          <w:sz w:val="24"/>
          <w:szCs w:val="24"/>
        </w:rPr>
        <w:t xml:space="preserve">печать справки </w:t>
      </w:r>
      <w:r>
        <w:rPr>
          <w:sz w:val="24"/>
          <w:szCs w:val="24"/>
        </w:rPr>
        <w:t>о предметах расчета</w:t>
      </w:r>
      <w:r w:rsidRPr="002A34E1">
        <w:rPr>
          <w:sz w:val="24"/>
          <w:szCs w:val="24"/>
        </w:rPr>
        <w:t>;</w:t>
      </w:r>
    </w:p>
    <w:p w:rsidR="005E11FD" w:rsidRDefault="005E11FD" w:rsidP="00741B15">
      <w:pPr>
        <w:numPr>
          <w:ilvl w:val="0"/>
          <w:numId w:val="69"/>
        </w:numPr>
        <w:suppressAutoHyphens/>
        <w:rPr>
          <w:sz w:val="24"/>
          <w:szCs w:val="24"/>
        </w:rPr>
      </w:pPr>
      <w:r w:rsidRPr="002A34E1">
        <w:rPr>
          <w:sz w:val="24"/>
          <w:szCs w:val="24"/>
        </w:rPr>
        <w:t>программирование паролей кассиров и режима П;</w:t>
      </w:r>
    </w:p>
    <w:p w:rsidR="005E11FD" w:rsidRDefault="005E11FD" w:rsidP="00741B15">
      <w:pPr>
        <w:numPr>
          <w:ilvl w:val="0"/>
          <w:numId w:val="69"/>
        </w:numPr>
        <w:suppressAutoHyphens/>
        <w:rPr>
          <w:sz w:val="24"/>
          <w:szCs w:val="24"/>
        </w:rPr>
      </w:pPr>
      <w:r w:rsidRPr="002A34E1">
        <w:rPr>
          <w:sz w:val="24"/>
          <w:szCs w:val="24"/>
        </w:rPr>
        <w:t>печать справки о программировании КК</w:t>
      </w:r>
      <w:r>
        <w:rPr>
          <w:sz w:val="24"/>
          <w:szCs w:val="24"/>
        </w:rPr>
        <w:t>Т</w:t>
      </w:r>
      <w:r w:rsidRPr="002A34E1">
        <w:rPr>
          <w:sz w:val="24"/>
          <w:szCs w:val="24"/>
        </w:rPr>
        <w:t>;</w:t>
      </w:r>
    </w:p>
    <w:p w:rsidR="005E11FD" w:rsidRDefault="005E11FD" w:rsidP="00741B15">
      <w:pPr>
        <w:numPr>
          <w:ilvl w:val="0"/>
          <w:numId w:val="69"/>
        </w:numPr>
        <w:suppressAutoHyphens/>
        <w:rPr>
          <w:sz w:val="24"/>
          <w:szCs w:val="24"/>
        </w:rPr>
      </w:pPr>
      <w:r w:rsidRPr="002A34E1">
        <w:rPr>
          <w:sz w:val="24"/>
          <w:szCs w:val="24"/>
        </w:rPr>
        <w:t>ввод времени;</w:t>
      </w:r>
    </w:p>
    <w:p w:rsidR="005E11FD" w:rsidRDefault="005E11FD" w:rsidP="00741B15">
      <w:pPr>
        <w:numPr>
          <w:ilvl w:val="0"/>
          <w:numId w:val="69"/>
        </w:numPr>
        <w:suppressAutoHyphens/>
        <w:rPr>
          <w:sz w:val="24"/>
          <w:szCs w:val="24"/>
        </w:rPr>
      </w:pPr>
      <w:r w:rsidRPr="002A34E1">
        <w:rPr>
          <w:sz w:val="24"/>
          <w:szCs w:val="24"/>
        </w:rPr>
        <w:t>ввод даты;</w:t>
      </w:r>
    </w:p>
    <w:p w:rsidR="005E11FD" w:rsidRDefault="005E11FD" w:rsidP="00741B15">
      <w:pPr>
        <w:numPr>
          <w:ilvl w:val="0"/>
          <w:numId w:val="69"/>
        </w:numPr>
        <w:suppressAutoHyphens/>
        <w:rPr>
          <w:sz w:val="24"/>
          <w:szCs w:val="24"/>
        </w:rPr>
      </w:pPr>
      <w:r>
        <w:rPr>
          <w:sz w:val="24"/>
          <w:szCs w:val="24"/>
        </w:rPr>
        <w:t>отчет об открытии смены;</w:t>
      </w:r>
    </w:p>
    <w:p w:rsidR="005E11FD" w:rsidRDefault="005E11FD" w:rsidP="00741B15">
      <w:pPr>
        <w:numPr>
          <w:ilvl w:val="0"/>
          <w:numId w:val="69"/>
        </w:numPr>
        <w:suppressAutoHyphens/>
        <w:rPr>
          <w:sz w:val="24"/>
          <w:szCs w:val="24"/>
        </w:rPr>
      </w:pPr>
      <w:r w:rsidRPr="002A34E1">
        <w:rPr>
          <w:sz w:val="24"/>
          <w:szCs w:val="24"/>
        </w:rPr>
        <w:t>внесение денег в кассу;</w:t>
      </w:r>
    </w:p>
    <w:p w:rsidR="005E11FD" w:rsidRDefault="005E11FD" w:rsidP="00741B15">
      <w:pPr>
        <w:numPr>
          <w:ilvl w:val="0"/>
          <w:numId w:val="69"/>
        </w:numPr>
        <w:suppressAutoHyphens/>
        <w:rPr>
          <w:sz w:val="24"/>
          <w:szCs w:val="24"/>
        </w:rPr>
      </w:pPr>
      <w:r w:rsidRPr="002A34E1">
        <w:rPr>
          <w:sz w:val="24"/>
          <w:szCs w:val="24"/>
        </w:rPr>
        <w:t>выплата денег из кассы;</w:t>
      </w:r>
    </w:p>
    <w:p w:rsidR="005E11FD" w:rsidRDefault="005E11FD" w:rsidP="00741B15">
      <w:pPr>
        <w:numPr>
          <w:ilvl w:val="0"/>
          <w:numId w:val="69"/>
        </w:numPr>
        <w:suppressAutoHyphens/>
        <w:rPr>
          <w:sz w:val="24"/>
          <w:szCs w:val="24"/>
        </w:rPr>
      </w:pPr>
      <w:r>
        <w:rPr>
          <w:sz w:val="24"/>
          <w:szCs w:val="24"/>
        </w:rPr>
        <w:t xml:space="preserve">печать кассовых чеков </w:t>
      </w:r>
      <w:r w:rsidRPr="002A34E1">
        <w:rPr>
          <w:sz w:val="24"/>
          <w:szCs w:val="24"/>
        </w:rPr>
        <w:t>возврат</w:t>
      </w:r>
      <w:r>
        <w:rPr>
          <w:sz w:val="24"/>
          <w:szCs w:val="24"/>
        </w:rPr>
        <w:t>а</w:t>
      </w:r>
      <w:r w:rsidRPr="002A34E1">
        <w:rPr>
          <w:sz w:val="24"/>
          <w:szCs w:val="24"/>
        </w:rPr>
        <w:t>;</w:t>
      </w:r>
    </w:p>
    <w:p w:rsidR="005E11FD" w:rsidRDefault="005E11FD" w:rsidP="00741B15">
      <w:pPr>
        <w:numPr>
          <w:ilvl w:val="0"/>
          <w:numId w:val="69"/>
        </w:numPr>
        <w:suppressAutoHyphens/>
        <w:rPr>
          <w:sz w:val="24"/>
          <w:szCs w:val="24"/>
        </w:rPr>
      </w:pPr>
      <w:r>
        <w:rPr>
          <w:sz w:val="24"/>
          <w:szCs w:val="24"/>
        </w:rPr>
        <w:t>печать кассовых чеков коррекции</w:t>
      </w:r>
      <w:r w:rsidRPr="002A34E1">
        <w:rPr>
          <w:sz w:val="24"/>
          <w:szCs w:val="24"/>
        </w:rPr>
        <w:t>;</w:t>
      </w:r>
    </w:p>
    <w:p w:rsidR="005E11FD" w:rsidRDefault="005E11FD" w:rsidP="00741B15">
      <w:pPr>
        <w:numPr>
          <w:ilvl w:val="0"/>
          <w:numId w:val="69"/>
        </w:numPr>
        <w:suppressAutoHyphens/>
        <w:rPr>
          <w:sz w:val="24"/>
          <w:szCs w:val="24"/>
        </w:rPr>
      </w:pPr>
      <w:r>
        <w:rPr>
          <w:sz w:val="24"/>
          <w:szCs w:val="24"/>
        </w:rPr>
        <w:t xml:space="preserve">отчет о </w:t>
      </w:r>
      <w:r w:rsidRPr="002A34E1">
        <w:rPr>
          <w:sz w:val="24"/>
          <w:szCs w:val="24"/>
        </w:rPr>
        <w:t>закрыти</w:t>
      </w:r>
      <w:r>
        <w:rPr>
          <w:sz w:val="24"/>
          <w:szCs w:val="24"/>
        </w:rPr>
        <w:t>и</w:t>
      </w:r>
      <w:r w:rsidRPr="002A34E1">
        <w:rPr>
          <w:sz w:val="24"/>
          <w:szCs w:val="24"/>
        </w:rPr>
        <w:t xml:space="preserve"> смены;</w:t>
      </w:r>
    </w:p>
    <w:p w:rsidR="005E11FD" w:rsidRDefault="005E11FD" w:rsidP="00741B15">
      <w:pPr>
        <w:numPr>
          <w:ilvl w:val="0"/>
          <w:numId w:val="69"/>
        </w:numPr>
        <w:suppressAutoHyphens/>
        <w:rPr>
          <w:sz w:val="24"/>
          <w:szCs w:val="24"/>
        </w:rPr>
      </w:pPr>
      <w:r>
        <w:rPr>
          <w:sz w:val="24"/>
          <w:szCs w:val="24"/>
        </w:rPr>
        <w:t>печать итогового отчета;</w:t>
      </w:r>
    </w:p>
    <w:p w:rsidR="005E11FD" w:rsidRDefault="005E11FD" w:rsidP="00741B15">
      <w:pPr>
        <w:numPr>
          <w:ilvl w:val="0"/>
          <w:numId w:val="69"/>
        </w:numPr>
        <w:suppressAutoHyphens/>
        <w:rPr>
          <w:sz w:val="24"/>
          <w:szCs w:val="24"/>
        </w:rPr>
      </w:pPr>
      <w:r>
        <w:rPr>
          <w:sz w:val="24"/>
          <w:szCs w:val="24"/>
        </w:rPr>
        <w:t>запрос и печать отчетов по номеру из ФН</w:t>
      </w:r>
      <w:r w:rsidRPr="002A34E1">
        <w:rPr>
          <w:sz w:val="24"/>
          <w:szCs w:val="24"/>
        </w:rPr>
        <w:t>;</w:t>
      </w:r>
    </w:p>
    <w:p w:rsidR="005E11FD" w:rsidRDefault="005E11FD" w:rsidP="00741B15">
      <w:pPr>
        <w:numPr>
          <w:ilvl w:val="0"/>
          <w:numId w:val="69"/>
        </w:numPr>
        <w:suppressAutoHyphens/>
        <w:rPr>
          <w:sz w:val="24"/>
          <w:szCs w:val="24"/>
        </w:rPr>
      </w:pPr>
      <w:r w:rsidRPr="002A34E1">
        <w:rPr>
          <w:sz w:val="24"/>
          <w:szCs w:val="24"/>
        </w:rPr>
        <w:t>индикация содержимого регистров;</w:t>
      </w:r>
    </w:p>
    <w:p w:rsidR="005E11FD" w:rsidRPr="002A34E1" w:rsidRDefault="005E11FD" w:rsidP="006E63AD">
      <w:pPr>
        <w:suppressAutoHyphens/>
        <w:rPr>
          <w:sz w:val="24"/>
          <w:szCs w:val="24"/>
        </w:rPr>
      </w:pPr>
    </w:p>
    <w:p w:rsidR="005E11FD" w:rsidRDefault="005E11FD" w:rsidP="00741B15">
      <w:pPr>
        <w:pStyle w:val="4"/>
        <w:numPr>
          <w:ilvl w:val="3"/>
          <w:numId w:val="49"/>
        </w:numPr>
        <w:spacing w:before="120" w:after="120"/>
        <w:ind w:left="1571" w:hanging="862"/>
        <w:rPr>
          <w:b/>
          <w:bCs/>
        </w:rPr>
      </w:pPr>
      <w:bookmarkStart w:id="232" w:name="_Toc221503799"/>
      <w:bookmarkStart w:id="233" w:name="_Toc222129140"/>
      <w:bookmarkStart w:id="234" w:name="_Toc431824568"/>
      <w:bookmarkStart w:id="235" w:name="_Toc475184062"/>
      <w:bookmarkStart w:id="236" w:name="_Toc530381159"/>
      <w:r w:rsidRPr="002A34E1">
        <w:rPr>
          <w:b/>
          <w:bCs/>
        </w:rPr>
        <w:t xml:space="preserve">Программирование </w:t>
      </w:r>
      <w:r w:rsidRPr="00270AE2">
        <w:rPr>
          <w:b/>
          <w:bCs/>
        </w:rPr>
        <w:t>предметов расчета (товаров/услуг</w:t>
      </w:r>
      <w:bookmarkEnd w:id="232"/>
      <w:bookmarkEnd w:id="233"/>
      <w:bookmarkEnd w:id="234"/>
      <w:bookmarkEnd w:id="235"/>
      <w:r>
        <w:rPr>
          <w:b/>
          <w:bCs/>
        </w:rPr>
        <w:t>)</w:t>
      </w:r>
      <w:bookmarkEnd w:id="236"/>
    </w:p>
    <w:p w:rsidR="005E11FD" w:rsidRDefault="005E11FD" w:rsidP="00D87A12">
      <w:pPr>
        <w:pStyle w:val="2"/>
        <w:keepNext/>
        <w:numPr>
          <w:ilvl w:val="0"/>
          <w:numId w:val="0"/>
        </w:numPr>
        <w:ind w:firstLine="709"/>
      </w:pPr>
      <w:r w:rsidRPr="002A34E1">
        <w:t xml:space="preserve">В </w:t>
      </w:r>
      <w:r>
        <w:t>ККТ</w:t>
      </w:r>
      <w:r w:rsidRPr="002A34E1">
        <w:t xml:space="preserve"> предусмотрена возможность учета отдельных видов </w:t>
      </w:r>
      <w:r>
        <w:t>предметов расчета, с использованием кодов предметов расчета (товара</w:t>
      </w:r>
      <w:r w:rsidRPr="00270AE2">
        <w:t>/</w:t>
      </w:r>
      <w:r w:rsidRPr="002A34E1">
        <w:t>услуги</w:t>
      </w:r>
      <w:r>
        <w:t>)</w:t>
      </w:r>
      <w:r w:rsidRPr="002A34E1">
        <w:t xml:space="preserve">. Каждому </w:t>
      </w:r>
      <w:r>
        <w:t>предмету расчета</w:t>
      </w:r>
      <w:r w:rsidRPr="002A34E1">
        <w:t xml:space="preserve"> присваивается индивидуальный код и штрих-код, программируется цена, наименование и </w:t>
      </w:r>
      <w:r>
        <w:t>группа предметов расчета</w:t>
      </w:r>
      <w:r w:rsidRPr="002A34E1">
        <w:t xml:space="preserve"> </w:t>
      </w:r>
      <w:r>
        <w:t xml:space="preserve">(секционная клавиша). </w:t>
      </w:r>
    </w:p>
    <w:p w:rsidR="005E11FD" w:rsidRDefault="005E11FD" w:rsidP="005E0CBF">
      <w:pPr>
        <w:pStyle w:val="2"/>
        <w:keepNext/>
        <w:numPr>
          <w:ilvl w:val="0"/>
          <w:numId w:val="0"/>
        </w:numPr>
        <w:ind w:firstLine="709"/>
      </w:pPr>
      <w:r>
        <w:t>ККТ</w:t>
      </w:r>
      <w:r w:rsidRPr="002A34E1">
        <w:t xml:space="preserve"> позволяет вести количественный</w:t>
      </w:r>
      <w:r>
        <w:t xml:space="preserve"> и денежный учет по каждому</w:t>
      </w:r>
      <w:r w:rsidRPr="002A34E1">
        <w:t xml:space="preserve"> </w:t>
      </w:r>
      <w:r>
        <w:t>предмету расчета.</w:t>
      </w:r>
    </w:p>
    <w:p w:rsidR="005E11FD" w:rsidRPr="002A34E1" w:rsidRDefault="005E11FD" w:rsidP="005E0CBF">
      <w:pPr>
        <w:pStyle w:val="2"/>
        <w:keepNext/>
        <w:numPr>
          <w:ilvl w:val="0"/>
          <w:numId w:val="0"/>
        </w:numPr>
        <w:ind w:firstLine="709"/>
      </w:pPr>
      <w:r w:rsidRPr="002A34E1">
        <w:t xml:space="preserve">Операция «Программирование </w:t>
      </w:r>
      <w:r>
        <w:t>предметов расчета</w:t>
      </w:r>
      <w:r w:rsidRPr="002A34E1">
        <w:t>» выполняется в режиме «П» следующим образом:</w:t>
      </w:r>
    </w:p>
    <w:p w:rsidR="005E11FD" w:rsidRPr="00B86D07" w:rsidRDefault="005E11FD" w:rsidP="00BA19A5">
      <w:pPr>
        <w:suppressAutoHyphens/>
        <w:ind w:firstLine="284"/>
        <w:jc w:val="both"/>
        <w:rPr>
          <w:sz w:val="24"/>
          <w:szCs w:val="24"/>
        </w:rPr>
      </w:pPr>
      <w:r w:rsidRPr="00B86D07">
        <w:rPr>
          <w:sz w:val="24"/>
          <w:szCs w:val="24"/>
        </w:rPr>
        <w:t xml:space="preserve">1) с цифровой клавиатуры ввести код предмета расчета от </w:t>
      </w:r>
      <w:r>
        <w:rPr>
          <w:sz w:val="24"/>
          <w:szCs w:val="24"/>
        </w:rPr>
        <w:t>1</w:t>
      </w:r>
      <w:r w:rsidRPr="00B86D07">
        <w:rPr>
          <w:sz w:val="24"/>
          <w:szCs w:val="24"/>
        </w:rPr>
        <w:t xml:space="preserve"> до 20</w:t>
      </w:r>
      <w:r w:rsidR="00B47012">
        <w:rPr>
          <w:sz w:val="24"/>
          <w:szCs w:val="24"/>
        </w:rPr>
        <w:t>9</w:t>
      </w:r>
      <w:r w:rsidRPr="00B86D07">
        <w:rPr>
          <w:sz w:val="24"/>
          <w:szCs w:val="24"/>
        </w:rPr>
        <w:t>0;</w:t>
      </w:r>
    </w:p>
    <w:p w:rsidR="005E11FD" w:rsidRDefault="005E11FD" w:rsidP="00BA19A5">
      <w:pPr>
        <w:suppressAutoHyphens/>
        <w:ind w:firstLine="284"/>
        <w:jc w:val="both"/>
        <w:rPr>
          <w:sz w:val="24"/>
          <w:szCs w:val="24"/>
        </w:rPr>
      </w:pPr>
      <w:r>
        <w:rPr>
          <w:sz w:val="24"/>
          <w:szCs w:val="24"/>
        </w:rPr>
        <w:t xml:space="preserve">2) </w:t>
      </w:r>
      <w:r w:rsidRPr="002A34E1">
        <w:rPr>
          <w:sz w:val="24"/>
          <w:szCs w:val="24"/>
        </w:rPr>
        <w:t xml:space="preserve">нажать клавишу </w:t>
      </w:r>
      <w:r w:rsidRPr="002A34E1">
        <w:rPr>
          <w:b/>
          <w:bCs/>
          <w:sz w:val="24"/>
          <w:szCs w:val="24"/>
        </w:rPr>
        <w:t>КТ</w:t>
      </w:r>
      <w:r w:rsidRPr="002A34E1">
        <w:rPr>
          <w:sz w:val="24"/>
          <w:szCs w:val="24"/>
        </w:rPr>
        <w:t>, на индикаторе появится подсказка «ЦЕНА»;</w:t>
      </w:r>
    </w:p>
    <w:p w:rsidR="005E11FD" w:rsidRDefault="005E11FD" w:rsidP="00BA19A5">
      <w:pPr>
        <w:suppressAutoHyphens/>
        <w:ind w:firstLine="284"/>
        <w:jc w:val="both"/>
        <w:rPr>
          <w:sz w:val="24"/>
          <w:szCs w:val="24"/>
        </w:rPr>
      </w:pPr>
      <w:r>
        <w:rPr>
          <w:sz w:val="24"/>
          <w:szCs w:val="24"/>
        </w:rPr>
        <w:t xml:space="preserve">3) </w:t>
      </w:r>
      <w:r w:rsidRPr="002A34E1">
        <w:rPr>
          <w:sz w:val="24"/>
          <w:szCs w:val="24"/>
        </w:rPr>
        <w:t xml:space="preserve">с цифровой клавиатуры ввести цену </w:t>
      </w:r>
      <w:r w:rsidRPr="00B86D07">
        <w:rPr>
          <w:sz w:val="24"/>
          <w:szCs w:val="24"/>
        </w:rPr>
        <w:t>предмета расчета</w:t>
      </w:r>
      <w:r w:rsidRPr="002A34E1">
        <w:t xml:space="preserve"> </w:t>
      </w:r>
      <w:r>
        <w:t>(</w:t>
      </w:r>
      <w:r w:rsidRPr="002A34E1">
        <w:rPr>
          <w:sz w:val="24"/>
          <w:szCs w:val="24"/>
        </w:rPr>
        <w:t xml:space="preserve">разрядность </w:t>
      </w:r>
      <w:r>
        <w:rPr>
          <w:sz w:val="24"/>
          <w:szCs w:val="24"/>
        </w:rPr>
        <w:t xml:space="preserve">цены </w:t>
      </w:r>
      <w:r w:rsidRPr="002A34E1">
        <w:rPr>
          <w:sz w:val="24"/>
          <w:szCs w:val="24"/>
        </w:rPr>
        <w:t>не должна превышать разрядность, заданную в программирующем коде</w:t>
      </w:r>
      <w:r>
        <w:rPr>
          <w:sz w:val="24"/>
          <w:szCs w:val="24"/>
        </w:rPr>
        <w:t xml:space="preserve"> п.3.4.7.2)</w:t>
      </w:r>
      <w:r w:rsidRPr="002A34E1">
        <w:rPr>
          <w:sz w:val="24"/>
          <w:szCs w:val="24"/>
        </w:rPr>
        <w:t>;</w:t>
      </w:r>
    </w:p>
    <w:p w:rsidR="005E11FD" w:rsidRDefault="005E11FD" w:rsidP="00BA19A5">
      <w:pPr>
        <w:suppressAutoHyphens/>
        <w:ind w:firstLine="284"/>
        <w:jc w:val="both"/>
        <w:rPr>
          <w:sz w:val="24"/>
          <w:szCs w:val="24"/>
        </w:rPr>
      </w:pPr>
      <w:r>
        <w:rPr>
          <w:sz w:val="24"/>
          <w:szCs w:val="24"/>
        </w:rPr>
        <w:t xml:space="preserve">4) </w:t>
      </w:r>
      <w:r w:rsidRPr="002A34E1">
        <w:rPr>
          <w:sz w:val="24"/>
          <w:szCs w:val="24"/>
        </w:rPr>
        <w:t xml:space="preserve">нажать соответствующую секционную клавишу или клавиши </w:t>
      </w:r>
      <w:r w:rsidRPr="002A34E1">
        <w:rPr>
          <w:b/>
          <w:bCs/>
          <w:sz w:val="24"/>
          <w:szCs w:val="24"/>
        </w:rPr>
        <w:t>ВЗ</w:t>
      </w:r>
      <w:r w:rsidRPr="002A34E1">
        <w:rPr>
          <w:sz w:val="24"/>
          <w:szCs w:val="24"/>
        </w:rPr>
        <w:t xml:space="preserve"> и секционную (для дополнительной секции), если </w:t>
      </w:r>
      <w:r>
        <w:rPr>
          <w:sz w:val="24"/>
          <w:szCs w:val="24"/>
        </w:rPr>
        <w:t>признак предмета расчета равен нулю (секция закрыта), выдается сообщение «СО»</w:t>
      </w:r>
      <w:r w:rsidRPr="002A34E1">
        <w:rPr>
          <w:sz w:val="24"/>
          <w:szCs w:val="24"/>
        </w:rPr>
        <w:t>;</w:t>
      </w:r>
    </w:p>
    <w:p w:rsidR="005E11FD" w:rsidRDefault="005E11FD" w:rsidP="00BA19A5">
      <w:pPr>
        <w:pStyle w:val="2"/>
        <w:numPr>
          <w:ilvl w:val="0"/>
          <w:numId w:val="0"/>
        </w:numPr>
        <w:suppressAutoHyphens/>
        <w:ind w:firstLine="284"/>
      </w:pPr>
      <w:r>
        <w:t xml:space="preserve">5) </w:t>
      </w:r>
      <w:r w:rsidRPr="002A34E1">
        <w:t>на индикаторе: «</w:t>
      </w:r>
      <w:r>
        <w:rPr>
          <w:b/>
          <w:bCs/>
          <w:lang w:val="en-US"/>
        </w:rPr>
        <w:t>d</w:t>
      </w:r>
      <w:r w:rsidRPr="002D0ECF">
        <w:rPr>
          <w:b/>
          <w:bCs/>
        </w:rPr>
        <w:t xml:space="preserve">00   </w:t>
      </w:r>
      <w:r>
        <w:rPr>
          <w:b/>
          <w:bCs/>
          <w:lang w:val="en-US"/>
        </w:rPr>
        <w:t>P</w:t>
      </w:r>
      <w:r w:rsidRPr="002A34E1">
        <w:t xml:space="preserve">». Ввести наименование </w:t>
      </w:r>
      <w:r w:rsidRPr="00B86D07">
        <w:t>предмета расчета</w:t>
      </w:r>
      <w:r w:rsidRPr="002A34E1">
        <w:t xml:space="preserve">, используя символы из таблицы 3 (не более </w:t>
      </w:r>
      <w:r w:rsidRPr="002D0ECF">
        <w:t>24</w:t>
      </w:r>
      <w:r w:rsidRPr="002A34E1">
        <w:t xml:space="preserve"> символов узким шрифтом или </w:t>
      </w:r>
      <w:r w:rsidRPr="002D0ECF">
        <w:t xml:space="preserve">12 </w:t>
      </w:r>
      <w:r w:rsidRPr="002A34E1">
        <w:t>символов широким</w:t>
      </w:r>
      <w:r>
        <w:t xml:space="preserve">), </w:t>
      </w:r>
      <w:r w:rsidRPr="002A34E1">
        <w:t xml:space="preserve">и нажать клавишу </w:t>
      </w:r>
      <w:r w:rsidRPr="002A34E1">
        <w:rPr>
          <w:b/>
          <w:bCs/>
        </w:rPr>
        <w:t>ИТОГ</w:t>
      </w:r>
      <w:r w:rsidRPr="002A34E1">
        <w:t xml:space="preserve">. Если наименование </w:t>
      </w:r>
      <w:r w:rsidRPr="00B86D07">
        <w:t xml:space="preserve">предмета расчета </w:t>
      </w:r>
      <w:r w:rsidRPr="002A34E1">
        <w:t xml:space="preserve">не меняется, сразу нажать клавишу </w:t>
      </w:r>
      <w:r w:rsidRPr="002A34E1">
        <w:rPr>
          <w:b/>
          <w:bCs/>
        </w:rPr>
        <w:t>С</w:t>
      </w:r>
      <w:r w:rsidRPr="002A34E1">
        <w:t>, если наименование</w:t>
      </w:r>
      <w:r w:rsidRPr="00520837">
        <w:t xml:space="preserve"> </w:t>
      </w:r>
      <w:r w:rsidRPr="002A34E1">
        <w:t xml:space="preserve">не вводится, сразу нажать клавишу </w:t>
      </w:r>
      <w:r w:rsidRPr="002A34E1">
        <w:rPr>
          <w:b/>
          <w:bCs/>
        </w:rPr>
        <w:t>ИТОГ</w:t>
      </w:r>
      <w:r>
        <w:rPr>
          <w:b/>
          <w:bCs/>
        </w:rPr>
        <w:t xml:space="preserve"> </w:t>
      </w:r>
      <w:r w:rsidRPr="00520837">
        <w:t>(</w:t>
      </w:r>
      <w:r>
        <w:t>если наименование не введено, то предмет</w:t>
      </w:r>
      <w:r w:rsidRPr="00B86D07">
        <w:t xml:space="preserve"> расчета</w:t>
      </w:r>
      <w:r>
        <w:t xml:space="preserve"> считается не запрограммированным</w:t>
      </w:r>
      <w:r w:rsidRPr="00520837">
        <w:t>)</w:t>
      </w:r>
      <w:r w:rsidRPr="002A34E1">
        <w:t>.</w:t>
      </w:r>
    </w:p>
    <w:p w:rsidR="005E11FD" w:rsidRDefault="005E11FD" w:rsidP="006B109F">
      <w:pPr>
        <w:pStyle w:val="2"/>
        <w:numPr>
          <w:ilvl w:val="0"/>
          <w:numId w:val="0"/>
        </w:numPr>
        <w:suppressAutoHyphens/>
        <w:ind w:firstLine="284"/>
      </w:pPr>
      <w:r>
        <w:t xml:space="preserve">6) </w:t>
      </w:r>
      <w:r w:rsidRPr="002A34E1">
        <w:t>на индикаторе</w:t>
      </w:r>
      <w:r>
        <w:t xml:space="preserve"> запрос на ввод штрих-кода </w:t>
      </w:r>
      <w:r w:rsidRPr="00B86D07">
        <w:t>предмета расчета</w:t>
      </w:r>
      <w:r>
        <w:t xml:space="preserve"> (</w:t>
      </w:r>
      <w:r>
        <w:rPr>
          <w:lang w:val="en-US"/>
        </w:rPr>
        <w:t>EAN</w:t>
      </w:r>
      <w:r w:rsidRPr="006B109F">
        <w:t>8</w:t>
      </w:r>
      <w:r>
        <w:t xml:space="preserve"> или</w:t>
      </w:r>
      <w:r w:rsidRPr="006B109F">
        <w:t xml:space="preserve"> </w:t>
      </w:r>
      <w:r>
        <w:rPr>
          <w:lang w:val="en-US"/>
        </w:rPr>
        <w:t>EAN</w:t>
      </w:r>
      <w:r w:rsidRPr="006B109F">
        <w:t>13</w:t>
      </w:r>
      <w:r>
        <w:t>)</w:t>
      </w:r>
      <w:r w:rsidRPr="002A34E1">
        <w:t>: «ВВОД ЕАН».</w:t>
      </w:r>
    </w:p>
    <w:p w:rsidR="005E11FD" w:rsidRDefault="005E11FD" w:rsidP="006B109F">
      <w:pPr>
        <w:pStyle w:val="2"/>
        <w:numPr>
          <w:ilvl w:val="0"/>
          <w:numId w:val="0"/>
        </w:numPr>
        <w:suppressAutoHyphens/>
        <w:ind w:firstLine="284"/>
      </w:pPr>
      <w:r>
        <w:t xml:space="preserve">7) </w:t>
      </w:r>
      <w:r w:rsidRPr="002A34E1">
        <w:t xml:space="preserve">если штрих-код не используется нажать клавишу </w:t>
      </w:r>
      <w:r w:rsidRPr="002A34E1">
        <w:rPr>
          <w:b/>
          <w:bCs/>
        </w:rPr>
        <w:t>С</w:t>
      </w:r>
      <w:r w:rsidRPr="002A34E1">
        <w:t>. Если штрих-код используется можно ввест</w:t>
      </w:r>
      <w:r>
        <w:t>и его значение с клавиатуры от 8</w:t>
      </w:r>
      <w:r w:rsidRPr="002A34E1">
        <w:t xml:space="preserve"> </w:t>
      </w:r>
      <w:r>
        <w:t>или</w:t>
      </w:r>
      <w:r w:rsidRPr="002A34E1">
        <w:t xml:space="preserve"> 13 цифр и завершить ввод клавишей </w:t>
      </w:r>
      <w:r w:rsidRPr="002A34E1">
        <w:rPr>
          <w:b/>
          <w:bCs/>
        </w:rPr>
        <w:t>ИТОГ</w:t>
      </w:r>
      <w:r>
        <w:t xml:space="preserve"> или считать</w:t>
      </w:r>
      <w:r w:rsidRPr="002A34E1">
        <w:t xml:space="preserve"> подключенным к </w:t>
      </w:r>
      <w:r>
        <w:t>ККТ</w:t>
      </w:r>
      <w:r w:rsidRPr="002A34E1">
        <w:t xml:space="preserve"> сканером штрих-кодов.</w:t>
      </w:r>
    </w:p>
    <w:p w:rsidR="005E11FD" w:rsidRPr="002A34E1" w:rsidRDefault="005E11FD" w:rsidP="009E732A">
      <w:pPr>
        <w:pStyle w:val="2"/>
        <w:numPr>
          <w:ilvl w:val="0"/>
          <w:numId w:val="0"/>
        </w:numPr>
        <w:suppressAutoHyphens/>
        <w:ind w:left="709"/>
      </w:pPr>
      <w:r w:rsidRPr="002A34E1">
        <w:br w:type="page"/>
      </w:r>
    </w:p>
    <w:p w:rsidR="005E11FD" w:rsidRPr="002A34E1" w:rsidRDefault="005E11FD" w:rsidP="00830742">
      <w:pPr>
        <w:pStyle w:val="2"/>
        <w:numPr>
          <w:ilvl w:val="0"/>
          <w:numId w:val="0"/>
        </w:numPr>
        <w:suppressAutoHyphens/>
        <w:ind w:firstLine="709"/>
      </w:pPr>
      <w:r w:rsidRPr="002A34E1">
        <w:t xml:space="preserve">Например, </w:t>
      </w:r>
      <w:r>
        <w:t xml:space="preserve">программируем предмет расчета "СОК", </w:t>
      </w:r>
      <w:r w:rsidRPr="002A34E1">
        <w:t xml:space="preserve">в </w:t>
      </w:r>
      <w:r>
        <w:t>группе предметов расчета 2 (</w:t>
      </w:r>
      <w:r w:rsidRPr="002A34E1">
        <w:t>секци</w:t>
      </w:r>
      <w:r>
        <w:t>я</w:t>
      </w:r>
      <w:r w:rsidRPr="002A34E1">
        <w:t xml:space="preserve"> 2</w:t>
      </w:r>
      <w:r>
        <w:t>),</w:t>
      </w:r>
      <w:r w:rsidRPr="002A34E1">
        <w:t xml:space="preserve"> по цене 12 рублей за бутылку, присваиваем код 10 и штрих-код 12345678. Штрих-код вводи</w:t>
      </w:r>
      <w:r>
        <w:t>тся</w:t>
      </w:r>
      <w:r w:rsidRPr="002A34E1">
        <w:t xml:space="preserve"> с клавиатуры. </w:t>
      </w:r>
    </w:p>
    <w:p w:rsidR="005E11FD" w:rsidRPr="002A34E1" w:rsidRDefault="005E11FD" w:rsidP="00830742">
      <w:pPr>
        <w:pStyle w:val="2"/>
        <w:numPr>
          <w:ilvl w:val="0"/>
          <w:numId w:val="0"/>
        </w:numPr>
        <w:suppressAutoHyphens/>
        <w:ind w:firstLine="709"/>
      </w:pPr>
      <w:r w:rsidRPr="002A34E1">
        <w:t xml:space="preserve">Операция выполняется следующим образом: </w:t>
      </w:r>
    </w:p>
    <w:p w:rsidR="005E11FD" w:rsidRPr="002A34E1" w:rsidRDefault="005E11FD" w:rsidP="00D30463">
      <w:pPr>
        <w:pStyle w:val="2"/>
        <w:numPr>
          <w:ilvl w:val="0"/>
          <w:numId w:val="0"/>
        </w:numPr>
        <w:suppressAutoHyphens/>
        <w:rPr>
          <w:b/>
          <w:bCs/>
        </w:rPr>
      </w:pPr>
      <w:r>
        <w:rPr>
          <w:b/>
          <w:bCs/>
        </w:rPr>
        <w:t xml:space="preserve">Режим П: </w:t>
      </w:r>
      <w:r w:rsidRPr="002A34E1">
        <w:rPr>
          <w:b/>
          <w:bCs/>
        </w:rPr>
        <w:t xml:space="preserve">«1», «0», КТ, «1», «2», </w:t>
      </w:r>
      <w:r>
        <w:rPr>
          <w:b/>
          <w:bCs/>
        </w:rPr>
        <w:t>«.</w:t>
      </w:r>
      <w:r w:rsidRPr="002A34E1">
        <w:rPr>
          <w:b/>
          <w:bCs/>
        </w:rPr>
        <w:t>», «0», «0», С2, «</w:t>
      </w:r>
      <w:r>
        <w:rPr>
          <w:b/>
          <w:bCs/>
        </w:rPr>
        <w:t>С2,5</w:t>
      </w:r>
      <w:r w:rsidRPr="002A34E1">
        <w:rPr>
          <w:b/>
          <w:bCs/>
        </w:rPr>
        <w:t>», «</w:t>
      </w:r>
      <w:r>
        <w:rPr>
          <w:b/>
          <w:bCs/>
        </w:rPr>
        <w:t>С3,4</w:t>
      </w:r>
      <w:r w:rsidRPr="002A34E1">
        <w:rPr>
          <w:b/>
          <w:bCs/>
        </w:rPr>
        <w:t>», «</w:t>
      </w:r>
      <w:r>
        <w:rPr>
          <w:b/>
          <w:bCs/>
        </w:rPr>
        <w:t>С3,9</w:t>
      </w:r>
      <w:r w:rsidRPr="002A34E1">
        <w:rPr>
          <w:b/>
          <w:bCs/>
        </w:rPr>
        <w:t>», ИТОГ, «1», «2», «3», «4», «5», «6», «7», «8», ИТОГ.</w:t>
      </w:r>
    </w:p>
    <w:p w:rsidR="005E11FD" w:rsidRPr="002A34E1" w:rsidRDefault="005E11FD" w:rsidP="005E251D">
      <w:pPr>
        <w:pStyle w:val="2"/>
        <w:numPr>
          <w:ilvl w:val="0"/>
          <w:numId w:val="0"/>
        </w:numPr>
        <w:suppressAutoHyphens/>
      </w:pPr>
    </w:p>
    <w:p w:rsidR="005E11FD" w:rsidRPr="00CE3DFF" w:rsidRDefault="005E11FD" w:rsidP="00741B15">
      <w:pPr>
        <w:pStyle w:val="4"/>
        <w:numPr>
          <w:ilvl w:val="3"/>
          <w:numId w:val="49"/>
        </w:numPr>
        <w:spacing w:before="120" w:after="120"/>
        <w:ind w:left="1571" w:hanging="862"/>
        <w:rPr>
          <w:b/>
          <w:bCs/>
        </w:rPr>
      </w:pPr>
      <w:bookmarkStart w:id="237" w:name="_Toc221503800"/>
      <w:bookmarkStart w:id="238" w:name="_Toc222129141"/>
      <w:bookmarkStart w:id="239" w:name="_Toc431824569"/>
      <w:bookmarkStart w:id="240" w:name="_Toc475184063"/>
      <w:bookmarkStart w:id="241" w:name="_Toc530381160"/>
      <w:r w:rsidRPr="00CE3DFF">
        <w:rPr>
          <w:b/>
          <w:bCs/>
        </w:rPr>
        <w:t xml:space="preserve">Печать справки о </w:t>
      </w:r>
      <w:r w:rsidRPr="00882BAA">
        <w:rPr>
          <w:b/>
          <w:bCs/>
        </w:rPr>
        <w:t>предметах расчета</w:t>
      </w:r>
      <w:bookmarkEnd w:id="237"/>
      <w:bookmarkEnd w:id="238"/>
      <w:bookmarkEnd w:id="239"/>
      <w:bookmarkEnd w:id="240"/>
      <w:bookmarkEnd w:id="241"/>
    </w:p>
    <w:p w:rsidR="005E11FD" w:rsidRPr="002A34E1" w:rsidRDefault="005E11FD" w:rsidP="006C7BAA">
      <w:pPr>
        <w:keepNext/>
        <w:ind w:firstLine="709"/>
        <w:jc w:val="both"/>
        <w:rPr>
          <w:sz w:val="24"/>
          <w:szCs w:val="24"/>
        </w:rPr>
      </w:pPr>
      <w:r w:rsidRPr="002A34E1">
        <w:rPr>
          <w:sz w:val="24"/>
          <w:szCs w:val="24"/>
        </w:rPr>
        <w:t xml:space="preserve">Для вывода на печать справки в режиме «П» нажать клавишу </w:t>
      </w:r>
      <w:r w:rsidRPr="002A34E1">
        <w:rPr>
          <w:b/>
          <w:bCs/>
          <w:sz w:val="24"/>
          <w:szCs w:val="24"/>
        </w:rPr>
        <w:t>КТ</w:t>
      </w:r>
      <w:r w:rsidRPr="002A34E1">
        <w:rPr>
          <w:sz w:val="24"/>
          <w:szCs w:val="24"/>
        </w:rPr>
        <w:t xml:space="preserve">, ввести начальное </w:t>
      </w:r>
      <w:r w:rsidRPr="00CE3DFF">
        <w:rPr>
          <w:sz w:val="24"/>
          <w:szCs w:val="24"/>
        </w:rPr>
        <w:t xml:space="preserve">и конечное значение кодов предметов расчета, ввод </w:t>
      </w:r>
      <w:r>
        <w:rPr>
          <w:sz w:val="24"/>
          <w:szCs w:val="24"/>
        </w:rPr>
        <w:t xml:space="preserve">каждого введенного значения </w:t>
      </w:r>
      <w:r w:rsidRPr="00CE3DFF">
        <w:rPr>
          <w:sz w:val="24"/>
          <w:szCs w:val="24"/>
        </w:rPr>
        <w:t xml:space="preserve">завершить клавишей </w:t>
      </w:r>
      <w:r w:rsidRPr="00CE3DFF">
        <w:rPr>
          <w:b/>
          <w:bCs/>
          <w:sz w:val="24"/>
          <w:szCs w:val="24"/>
        </w:rPr>
        <w:t>ИТОГ</w:t>
      </w:r>
      <w:r w:rsidRPr="00CE3DFF">
        <w:rPr>
          <w:sz w:val="24"/>
          <w:szCs w:val="24"/>
        </w:rPr>
        <w:t xml:space="preserve">. </w:t>
      </w:r>
      <w:r>
        <w:rPr>
          <w:sz w:val="24"/>
          <w:szCs w:val="24"/>
        </w:rPr>
        <w:t>П</w:t>
      </w:r>
      <w:r w:rsidRPr="002A34E1">
        <w:rPr>
          <w:sz w:val="24"/>
          <w:szCs w:val="24"/>
        </w:rPr>
        <w:t>ечатаются запрограммированные данны</w:t>
      </w:r>
      <w:r>
        <w:rPr>
          <w:sz w:val="24"/>
          <w:szCs w:val="24"/>
        </w:rPr>
        <w:t>е из заданного интервала кодов (Рисунок</w:t>
      </w:r>
      <w:r w:rsidRPr="002A34E1">
        <w:rPr>
          <w:sz w:val="24"/>
          <w:szCs w:val="24"/>
        </w:rPr>
        <w:t xml:space="preserve"> 1</w:t>
      </w:r>
      <w:r>
        <w:rPr>
          <w:sz w:val="24"/>
          <w:szCs w:val="24"/>
        </w:rPr>
        <w:t>4</w:t>
      </w:r>
      <w:r w:rsidRPr="002A34E1">
        <w:rPr>
          <w:sz w:val="24"/>
          <w:szCs w:val="24"/>
        </w:rPr>
        <w:t>).</w:t>
      </w:r>
    </w:p>
    <w:p w:rsidR="005E11FD" w:rsidRDefault="005E11FD" w:rsidP="003576F7">
      <w:pPr>
        <w:suppressAutoHyphens/>
        <w:ind w:left="709"/>
        <w:jc w:val="both"/>
        <w:rPr>
          <w:sz w:val="24"/>
          <w:szCs w:val="24"/>
        </w:rPr>
      </w:pPr>
      <w:r w:rsidRPr="002A34E1">
        <w:rPr>
          <w:sz w:val="24"/>
          <w:szCs w:val="24"/>
        </w:rPr>
        <w:t xml:space="preserve">Печать можно прервать, нажав клавишу </w:t>
      </w:r>
      <w:r w:rsidRPr="002A34E1">
        <w:rPr>
          <w:b/>
          <w:bCs/>
          <w:sz w:val="24"/>
          <w:szCs w:val="24"/>
          <w:lang w:val="en-US"/>
        </w:rPr>
        <w:t>C</w:t>
      </w:r>
      <w:r w:rsidRPr="002A34E1">
        <w:rPr>
          <w:sz w:val="24"/>
          <w:szCs w:val="24"/>
        </w:rPr>
        <w:t>.</w:t>
      </w:r>
    </w:p>
    <w:p w:rsidR="005E11FD" w:rsidRPr="002A34E1" w:rsidRDefault="005E11FD" w:rsidP="003576F7">
      <w:pPr>
        <w:suppressAutoHyphens/>
        <w:ind w:left="709"/>
        <w:jc w:val="both"/>
        <w:rPr>
          <w:sz w:val="24"/>
          <w:szCs w:val="24"/>
        </w:rPr>
      </w:pPr>
    </w:p>
    <w:p w:rsidR="005E11FD" w:rsidRPr="002A34E1" w:rsidRDefault="005E11FD" w:rsidP="003576F7">
      <w:pPr>
        <w:suppressAutoHyphens/>
      </w:pPr>
    </w:p>
    <w:tbl>
      <w:tblPr>
        <w:tblW w:w="9014" w:type="dxa"/>
        <w:tblInd w:w="2" w:type="dxa"/>
        <w:tblLayout w:type="fixed"/>
        <w:tblLook w:val="0000"/>
      </w:tblPr>
      <w:tblGrid>
        <w:gridCol w:w="3486"/>
        <w:gridCol w:w="5528"/>
      </w:tblGrid>
      <w:tr w:rsidR="005E11FD" w:rsidRPr="002A34E1">
        <w:tc>
          <w:tcPr>
            <w:tcW w:w="3486" w:type="dxa"/>
            <w:tcBorders>
              <w:top w:val="wave" w:sz="6" w:space="0" w:color="auto"/>
              <w:left w:val="single" w:sz="4" w:space="0" w:color="auto"/>
              <w:right w:val="single" w:sz="4" w:space="0" w:color="auto"/>
            </w:tcBorders>
          </w:tcPr>
          <w:p w:rsidR="005E11FD" w:rsidRPr="002A34E1" w:rsidRDefault="005E11FD" w:rsidP="00BD47A6">
            <w:pPr>
              <w:suppressAutoHyphens/>
              <w:ind w:firstLine="34"/>
              <w:jc w:val="center"/>
              <w:rPr>
                <w:rFonts w:ascii="Courier New" w:hAnsi="Courier New" w:cs="Courier New"/>
                <w:b/>
                <w:bCs/>
              </w:rPr>
            </w:pPr>
          </w:p>
          <w:p w:rsidR="005E11FD" w:rsidRPr="002A34E1" w:rsidRDefault="005E11FD" w:rsidP="00BD47A6">
            <w:pPr>
              <w:suppressAutoHyphens/>
              <w:ind w:firstLine="34"/>
              <w:jc w:val="center"/>
              <w:rPr>
                <w:rFonts w:ascii="Courier New" w:hAnsi="Courier New" w:cs="Courier New"/>
                <w:b/>
                <w:bCs/>
              </w:rPr>
            </w:pPr>
            <w:r w:rsidRPr="002A34E1">
              <w:rPr>
                <w:rFonts w:ascii="Courier New" w:hAnsi="Courier New" w:cs="Courier New"/>
                <w:b/>
                <w:bCs/>
              </w:rPr>
              <w:t xml:space="preserve">КОДЫ </w:t>
            </w:r>
            <w:r w:rsidRPr="00882BAA">
              <w:rPr>
                <w:rFonts w:ascii="Courier New" w:hAnsi="Courier New" w:cs="Courier New"/>
                <w:b/>
                <w:bCs/>
              </w:rPr>
              <w:t>ПРЕДМЕТ</w:t>
            </w:r>
            <w:r>
              <w:rPr>
                <w:rFonts w:ascii="Courier New" w:hAnsi="Courier New" w:cs="Courier New"/>
                <w:b/>
                <w:bCs/>
              </w:rPr>
              <w:t>ОВ</w:t>
            </w:r>
            <w:r w:rsidRPr="00882BAA">
              <w:rPr>
                <w:rFonts w:ascii="Courier New" w:hAnsi="Courier New" w:cs="Courier New"/>
                <w:b/>
                <w:bCs/>
              </w:rPr>
              <w:t xml:space="preserve"> РАСЧЕТА</w:t>
            </w:r>
          </w:p>
        </w:tc>
        <w:tc>
          <w:tcPr>
            <w:tcW w:w="5528" w:type="dxa"/>
            <w:tcBorders>
              <w:left w:val="nil"/>
            </w:tcBorders>
          </w:tcPr>
          <w:p w:rsidR="005E11FD" w:rsidRPr="002A34E1" w:rsidRDefault="005E11FD" w:rsidP="00BD47A6">
            <w:pPr>
              <w:suppressAutoHyphens/>
            </w:pPr>
          </w:p>
        </w:tc>
      </w:tr>
      <w:tr w:rsidR="005E11FD" w:rsidRPr="002A34E1">
        <w:tc>
          <w:tcPr>
            <w:tcW w:w="3486" w:type="dxa"/>
            <w:tcBorders>
              <w:left w:val="single" w:sz="4" w:space="0" w:color="auto"/>
              <w:right w:val="single" w:sz="4" w:space="0" w:color="auto"/>
            </w:tcBorders>
          </w:tcPr>
          <w:p w:rsidR="005E11FD" w:rsidRPr="002A34E1" w:rsidRDefault="005E11FD" w:rsidP="00882BAA">
            <w:pPr>
              <w:suppressAutoHyphens/>
              <w:ind w:left="170"/>
              <w:jc w:val="both"/>
              <w:rPr>
                <w:rFonts w:ascii="Courier New" w:hAnsi="Courier New" w:cs="Courier New"/>
                <w:b/>
                <w:bCs/>
              </w:rPr>
            </w:pPr>
            <w:r w:rsidRPr="002A34E1">
              <w:rPr>
                <w:rFonts w:ascii="Courier New" w:hAnsi="Courier New" w:cs="Courier New"/>
                <w:b/>
                <w:bCs/>
              </w:rPr>
              <w:t>СОК</w:t>
            </w:r>
          </w:p>
        </w:tc>
        <w:tc>
          <w:tcPr>
            <w:tcW w:w="5528" w:type="dxa"/>
            <w:tcBorders>
              <w:left w:val="nil"/>
            </w:tcBorders>
          </w:tcPr>
          <w:p w:rsidR="005E11FD" w:rsidRPr="002A34E1" w:rsidRDefault="005E11FD" w:rsidP="00BD47A6">
            <w:pPr>
              <w:suppressAutoHyphens/>
              <w:rPr>
                <w:sz w:val="22"/>
                <w:szCs w:val="22"/>
              </w:rPr>
            </w:pPr>
            <w:r w:rsidRPr="002A34E1">
              <w:rPr>
                <w:sz w:val="22"/>
                <w:szCs w:val="22"/>
              </w:rPr>
              <w:t xml:space="preserve">– название товара </w:t>
            </w:r>
          </w:p>
        </w:tc>
      </w:tr>
      <w:tr w:rsidR="005E11FD" w:rsidRPr="002A34E1">
        <w:tc>
          <w:tcPr>
            <w:tcW w:w="3486" w:type="dxa"/>
            <w:tcBorders>
              <w:left w:val="single" w:sz="4" w:space="0" w:color="auto"/>
              <w:right w:val="single" w:sz="4" w:space="0" w:color="auto"/>
            </w:tcBorders>
          </w:tcPr>
          <w:p w:rsidR="005E11FD" w:rsidRPr="008274D6" w:rsidRDefault="005E11FD" w:rsidP="00882BAA">
            <w:pPr>
              <w:suppressAutoHyphens/>
              <w:ind w:left="170"/>
              <w:jc w:val="both"/>
              <w:rPr>
                <w:rFonts w:ascii="Courier New" w:hAnsi="Courier New" w:cs="Courier New"/>
                <w:b/>
                <w:bCs/>
                <w:lang w:val="en-US"/>
              </w:rPr>
            </w:pPr>
            <w:r w:rsidRPr="002A34E1">
              <w:rPr>
                <w:rFonts w:ascii="Courier New" w:hAnsi="Courier New" w:cs="Courier New"/>
                <w:b/>
                <w:bCs/>
              </w:rPr>
              <w:t>0010 2   </w:t>
            </w:r>
            <w:r>
              <w:rPr>
                <w:rFonts w:ascii="Courier New" w:hAnsi="Courier New" w:cs="Courier New"/>
                <w:b/>
                <w:bCs/>
              </w:rPr>
              <w:t xml:space="preserve">     </w:t>
            </w:r>
            <w:r w:rsidRPr="002A34E1">
              <w:rPr>
                <w:rFonts w:ascii="Courier New" w:hAnsi="Courier New" w:cs="Courier New"/>
                <w:b/>
                <w:bCs/>
              </w:rPr>
              <w:t>  </w:t>
            </w:r>
            <w:r>
              <w:rPr>
                <w:rFonts w:ascii="Courier New" w:hAnsi="Courier New" w:cs="Courier New"/>
                <w:b/>
                <w:bCs/>
              </w:rPr>
              <w:t xml:space="preserve">  </w:t>
            </w:r>
            <w:r w:rsidRPr="002A34E1">
              <w:rPr>
                <w:rFonts w:ascii="Courier New" w:hAnsi="Courier New" w:cs="Courier New"/>
                <w:b/>
                <w:bCs/>
              </w:rPr>
              <w:t>*12.00</w:t>
            </w:r>
          </w:p>
        </w:tc>
        <w:tc>
          <w:tcPr>
            <w:tcW w:w="5528" w:type="dxa"/>
            <w:tcBorders>
              <w:left w:val="nil"/>
            </w:tcBorders>
          </w:tcPr>
          <w:p w:rsidR="005E11FD" w:rsidRPr="002A34E1" w:rsidRDefault="005E11FD" w:rsidP="00BD47A6">
            <w:pPr>
              <w:suppressAutoHyphens/>
              <w:rPr>
                <w:sz w:val="22"/>
                <w:szCs w:val="22"/>
              </w:rPr>
            </w:pPr>
            <w:r w:rsidRPr="002A34E1">
              <w:rPr>
                <w:sz w:val="22"/>
                <w:szCs w:val="22"/>
              </w:rPr>
              <w:t>– код товара, секция (услуга), цена за единицу товара</w:t>
            </w:r>
          </w:p>
        </w:tc>
      </w:tr>
      <w:tr w:rsidR="005E11FD" w:rsidRPr="002A34E1">
        <w:tc>
          <w:tcPr>
            <w:tcW w:w="3486" w:type="dxa"/>
            <w:tcBorders>
              <w:left w:val="single" w:sz="4" w:space="0" w:color="auto"/>
              <w:right w:val="single" w:sz="4" w:space="0" w:color="auto"/>
            </w:tcBorders>
          </w:tcPr>
          <w:p w:rsidR="005E11FD" w:rsidRPr="002A34E1" w:rsidRDefault="005E11FD" w:rsidP="00882BAA">
            <w:pPr>
              <w:suppressAutoHyphens/>
              <w:ind w:left="170"/>
              <w:jc w:val="both"/>
              <w:rPr>
                <w:rFonts w:ascii="Courier New" w:hAnsi="Courier New" w:cs="Courier New"/>
                <w:b/>
                <w:bCs/>
              </w:rPr>
            </w:pPr>
            <w:r w:rsidRPr="002A34E1">
              <w:rPr>
                <w:rFonts w:ascii="Courier New" w:hAnsi="Courier New" w:cs="Courier New"/>
                <w:b/>
                <w:bCs/>
              </w:rPr>
              <w:t xml:space="preserve">ШК    </w:t>
            </w:r>
            <w:r>
              <w:rPr>
                <w:rFonts w:ascii="Courier New" w:hAnsi="Courier New" w:cs="Courier New"/>
                <w:b/>
                <w:bCs/>
              </w:rPr>
              <w:t xml:space="preserve"> </w:t>
            </w:r>
            <w:r w:rsidRPr="002A34E1">
              <w:rPr>
                <w:rFonts w:ascii="Courier New" w:hAnsi="Courier New" w:cs="Courier New"/>
                <w:b/>
                <w:bCs/>
              </w:rPr>
              <w:t xml:space="preserve"> 12345678</w:t>
            </w:r>
          </w:p>
        </w:tc>
        <w:tc>
          <w:tcPr>
            <w:tcW w:w="5528" w:type="dxa"/>
            <w:tcBorders>
              <w:left w:val="nil"/>
            </w:tcBorders>
          </w:tcPr>
          <w:p w:rsidR="005E11FD" w:rsidRPr="002A34E1" w:rsidRDefault="005E11FD" w:rsidP="00BD47A6">
            <w:pPr>
              <w:suppressAutoHyphens/>
              <w:rPr>
                <w:sz w:val="22"/>
                <w:szCs w:val="22"/>
              </w:rPr>
            </w:pPr>
            <w:r w:rsidRPr="002A34E1">
              <w:rPr>
                <w:sz w:val="22"/>
                <w:szCs w:val="22"/>
              </w:rPr>
              <w:t>– штрих-код</w:t>
            </w:r>
          </w:p>
        </w:tc>
      </w:tr>
      <w:tr w:rsidR="005E11FD" w:rsidRPr="002A34E1">
        <w:tc>
          <w:tcPr>
            <w:tcW w:w="3486" w:type="dxa"/>
            <w:tcBorders>
              <w:left w:val="single" w:sz="4" w:space="0" w:color="auto"/>
              <w:bottom w:val="wave" w:sz="6" w:space="0" w:color="auto"/>
              <w:right w:val="single" w:sz="4" w:space="0" w:color="auto"/>
            </w:tcBorders>
          </w:tcPr>
          <w:p w:rsidR="005E11FD" w:rsidRPr="00DB2E18" w:rsidRDefault="005E11FD" w:rsidP="00882BAA">
            <w:pPr>
              <w:suppressAutoHyphens/>
              <w:rPr>
                <w:rFonts w:ascii="Courier New" w:hAnsi="Courier New" w:cs="Courier New"/>
                <w:b/>
                <w:bCs/>
              </w:rPr>
            </w:pPr>
          </w:p>
        </w:tc>
        <w:tc>
          <w:tcPr>
            <w:tcW w:w="5528" w:type="dxa"/>
            <w:tcBorders>
              <w:left w:val="nil"/>
            </w:tcBorders>
          </w:tcPr>
          <w:p w:rsidR="005E11FD" w:rsidRPr="002A34E1" w:rsidRDefault="005E11FD" w:rsidP="00882BAA">
            <w:pPr>
              <w:suppressAutoHyphens/>
              <w:spacing w:line="200" w:lineRule="exact"/>
              <w:rPr>
                <w:sz w:val="22"/>
                <w:szCs w:val="22"/>
              </w:rPr>
            </w:pPr>
          </w:p>
        </w:tc>
      </w:tr>
    </w:tbl>
    <w:p w:rsidR="005E11FD" w:rsidRPr="002A34E1" w:rsidRDefault="005E11FD" w:rsidP="00BD47A6">
      <w:pPr>
        <w:suppressAutoHyphens/>
        <w:rPr>
          <w:sz w:val="4"/>
          <w:szCs w:val="4"/>
        </w:rPr>
      </w:pPr>
    </w:p>
    <w:p w:rsidR="005E11FD" w:rsidRPr="002A34E1" w:rsidRDefault="005E11FD" w:rsidP="003576F7">
      <w:pPr>
        <w:pStyle w:val="2"/>
        <w:numPr>
          <w:ilvl w:val="0"/>
          <w:numId w:val="0"/>
        </w:numPr>
        <w:suppressAutoHyphens/>
        <w:jc w:val="center"/>
        <w:rPr>
          <w:sz w:val="16"/>
          <w:szCs w:val="16"/>
        </w:rPr>
      </w:pPr>
    </w:p>
    <w:p w:rsidR="005E11FD" w:rsidRDefault="005E11FD" w:rsidP="003576F7">
      <w:pPr>
        <w:pStyle w:val="2"/>
        <w:numPr>
          <w:ilvl w:val="0"/>
          <w:numId w:val="0"/>
        </w:numPr>
        <w:suppressAutoHyphens/>
        <w:jc w:val="center"/>
      </w:pPr>
      <w:r w:rsidRPr="002A34E1">
        <w:t xml:space="preserve">Рисунок </w:t>
      </w:r>
      <w:r w:rsidRPr="00CF7DC8">
        <w:t>1</w:t>
      </w:r>
      <w:r>
        <w:t>4</w:t>
      </w:r>
      <w:r w:rsidRPr="002A34E1">
        <w:t xml:space="preserve"> </w:t>
      </w:r>
      <w:r w:rsidRPr="002A34E1">
        <w:noBreakHyphen/>
        <w:t xml:space="preserve"> Справка о кодах товаров</w:t>
      </w:r>
    </w:p>
    <w:p w:rsidR="005E11FD" w:rsidRPr="00233D66" w:rsidRDefault="005E11FD" w:rsidP="003576F7">
      <w:pPr>
        <w:pStyle w:val="2"/>
        <w:numPr>
          <w:ilvl w:val="0"/>
          <w:numId w:val="0"/>
        </w:numPr>
        <w:suppressAutoHyphens/>
        <w:jc w:val="center"/>
        <w:rPr>
          <w:sz w:val="16"/>
          <w:szCs w:val="16"/>
        </w:rPr>
      </w:pPr>
    </w:p>
    <w:p w:rsidR="005E11FD" w:rsidRPr="002A34E1" w:rsidRDefault="005E11FD" w:rsidP="00BD47A6"/>
    <w:p w:rsidR="005E11FD" w:rsidRDefault="005E11FD" w:rsidP="00741B15">
      <w:pPr>
        <w:pStyle w:val="4"/>
        <w:numPr>
          <w:ilvl w:val="3"/>
          <w:numId w:val="49"/>
        </w:numPr>
        <w:spacing w:before="120" w:after="120"/>
        <w:ind w:left="1571" w:hanging="862"/>
        <w:rPr>
          <w:b/>
          <w:bCs/>
        </w:rPr>
      </w:pPr>
      <w:bookmarkStart w:id="242" w:name="_Toc221503801"/>
      <w:bookmarkStart w:id="243" w:name="_Toc222129142"/>
      <w:bookmarkStart w:id="244" w:name="_Toc431824570"/>
      <w:bookmarkStart w:id="245" w:name="_Toc475184064"/>
      <w:bookmarkStart w:id="246" w:name="_Toc530381161"/>
      <w:r w:rsidRPr="002A34E1">
        <w:rPr>
          <w:b/>
          <w:bCs/>
        </w:rPr>
        <w:t>Начало смены</w:t>
      </w:r>
      <w:bookmarkEnd w:id="242"/>
      <w:bookmarkEnd w:id="243"/>
      <w:bookmarkEnd w:id="244"/>
      <w:bookmarkEnd w:id="245"/>
      <w:bookmarkEnd w:id="246"/>
    </w:p>
    <w:p w:rsidR="005E11FD" w:rsidRPr="00DD3F5D" w:rsidRDefault="005E11FD" w:rsidP="00F31969">
      <w:pPr>
        <w:pStyle w:val="2"/>
        <w:keepNext/>
        <w:numPr>
          <w:ilvl w:val="0"/>
          <w:numId w:val="0"/>
        </w:numPr>
        <w:ind w:firstLine="709"/>
      </w:pPr>
      <w:r w:rsidRPr="002A34E1">
        <w:t xml:space="preserve">Операция выполняется в режиме </w:t>
      </w:r>
      <w:r>
        <w:t xml:space="preserve">«П» и </w:t>
      </w:r>
      <w:r w:rsidRPr="00DD3F5D">
        <w:t xml:space="preserve">доступна только при закрытой смене. </w:t>
      </w:r>
    </w:p>
    <w:p w:rsidR="005E11FD" w:rsidRPr="00CF7DC8" w:rsidRDefault="005E11FD" w:rsidP="00F31969">
      <w:pPr>
        <w:pStyle w:val="2"/>
        <w:keepNext/>
        <w:numPr>
          <w:ilvl w:val="0"/>
          <w:numId w:val="0"/>
        </w:numPr>
        <w:ind w:firstLine="709"/>
      </w:pPr>
      <w:r>
        <w:t xml:space="preserve">Операция "Начало смены" является обязательной, её необходимо выполнять в начале каждой смены. При успешном выполнении операции печатается фискальный документ </w:t>
      </w:r>
      <w:r w:rsidRPr="00CF7DC8">
        <w:t>"Отчёт об открытии смены"</w:t>
      </w:r>
      <w:r>
        <w:t>.</w:t>
      </w:r>
    </w:p>
    <w:p w:rsidR="005E11FD" w:rsidRPr="002A34E1" w:rsidRDefault="005E11FD" w:rsidP="00F31969">
      <w:pPr>
        <w:pStyle w:val="2"/>
        <w:numPr>
          <w:ilvl w:val="0"/>
          <w:numId w:val="0"/>
        </w:numPr>
        <w:suppressAutoHyphens/>
        <w:ind w:firstLine="709"/>
      </w:pPr>
      <w:r>
        <w:t>В</w:t>
      </w:r>
      <w:r w:rsidRPr="002A34E1">
        <w:t>ыполнения данной операции:</w:t>
      </w:r>
    </w:p>
    <w:p w:rsidR="005E11FD" w:rsidRDefault="005E11FD">
      <w:pPr>
        <w:pStyle w:val="2"/>
        <w:numPr>
          <w:ilvl w:val="0"/>
          <w:numId w:val="0"/>
        </w:numPr>
        <w:suppressAutoHyphens/>
        <w:ind w:left="709"/>
      </w:pPr>
      <w:r>
        <w:t xml:space="preserve"> 1) </w:t>
      </w:r>
      <w:r w:rsidRPr="002A34E1">
        <w:t>в режиме «П» нажать клавиши: цифровую «</w:t>
      </w:r>
      <w:r w:rsidRPr="002A34E1">
        <w:rPr>
          <w:b/>
          <w:bCs/>
        </w:rPr>
        <w:t>1»</w:t>
      </w:r>
      <w:r w:rsidRPr="002A34E1">
        <w:t xml:space="preserve"> и </w:t>
      </w:r>
      <w:r w:rsidRPr="002A34E1">
        <w:rPr>
          <w:b/>
          <w:bCs/>
        </w:rPr>
        <w:t>ИТОГ</w:t>
      </w:r>
      <w:r w:rsidRPr="002A34E1">
        <w:t xml:space="preserve">, при этом на индикатор выводится сообщение «– –НС– –»; </w:t>
      </w:r>
    </w:p>
    <w:p w:rsidR="005E11FD" w:rsidRDefault="005E11FD">
      <w:pPr>
        <w:pStyle w:val="2"/>
        <w:numPr>
          <w:ilvl w:val="0"/>
          <w:numId w:val="0"/>
        </w:numPr>
        <w:suppressAutoHyphens/>
        <w:ind w:left="709"/>
      </w:pPr>
      <w:r>
        <w:t xml:space="preserve"> 2) </w:t>
      </w:r>
      <w:r w:rsidRPr="002A34E1">
        <w:t xml:space="preserve">для продолжения нажать клавишу </w:t>
      </w:r>
      <w:r w:rsidRPr="002A34E1">
        <w:rPr>
          <w:b/>
          <w:bCs/>
        </w:rPr>
        <w:t>ИТОГ</w:t>
      </w:r>
      <w:r>
        <w:rPr>
          <w:b/>
          <w:bCs/>
        </w:rPr>
        <w:t>,</w:t>
      </w:r>
      <w:r w:rsidRPr="002A34E1">
        <w:t xml:space="preserve"> на индикатор выводится текущее время в виде "ЧЧ–ММ–СС", где ЧЧ – часы, ММ – минуты, СС – секунды;</w:t>
      </w:r>
    </w:p>
    <w:p w:rsidR="005E11FD" w:rsidRDefault="005E11FD">
      <w:pPr>
        <w:pStyle w:val="2"/>
        <w:numPr>
          <w:ilvl w:val="0"/>
          <w:numId w:val="0"/>
        </w:numPr>
        <w:suppressAutoHyphens/>
        <w:ind w:left="709"/>
      </w:pPr>
      <w:r>
        <w:t xml:space="preserve"> 3) </w:t>
      </w:r>
      <w:r w:rsidRPr="002A34E1">
        <w:t>при необходимости на цифровой клавиатуре ввести текущее время ЧЧММ</w:t>
      </w:r>
      <w:r>
        <w:t xml:space="preserve"> (секунды обнуляются автоматически), если время точное, можно не вводить;</w:t>
      </w:r>
    </w:p>
    <w:p w:rsidR="005E11FD" w:rsidRDefault="005E11FD">
      <w:pPr>
        <w:pStyle w:val="2"/>
        <w:numPr>
          <w:ilvl w:val="0"/>
          <w:numId w:val="0"/>
        </w:numPr>
        <w:suppressAutoHyphens/>
        <w:ind w:left="709"/>
        <w:rPr>
          <w:b/>
          <w:bCs/>
        </w:rPr>
      </w:pPr>
      <w:r>
        <w:t>4)</w:t>
      </w:r>
      <w:r w:rsidRPr="002A34E1">
        <w:t xml:space="preserve"> нажать клавишу </w:t>
      </w:r>
      <w:r w:rsidRPr="002A34E1">
        <w:rPr>
          <w:b/>
          <w:bCs/>
        </w:rPr>
        <w:t>ИТОГ</w:t>
      </w:r>
      <w:r>
        <w:rPr>
          <w:b/>
          <w:bCs/>
        </w:rPr>
        <w:t>;</w:t>
      </w:r>
    </w:p>
    <w:p w:rsidR="005E11FD" w:rsidRDefault="005E11FD">
      <w:pPr>
        <w:pStyle w:val="2"/>
        <w:numPr>
          <w:ilvl w:val="0"/>
          <w:numId w:val="0"/>
        </w:numPr>
        <w:suppressAutoHyphens/>
        <w:ind w:left="709"/>
      </w:pPr>
      <w:r w:rsidRPr="00481B40">
        <w:t>5)</w:t>
      </w:r>
      <w:r w:rsidRPr="002A34E1">
        <w:t xml:space="preserve"> </w:t>
      </w:r>
      <w:r>
        <w:t>если время вводилось, и</w:t>
      </w:r>
      <w:r w:rsidRPr="002A34E1">
        <w:t>ндицируется введенное время</w:t>
      </w:r>
      <w:r>
        <w:t>,</w:t>
      </w:r>
      <w:r w:rsidRPr="00CF7DC8">
        <w:t xml:space="preserve"> </w:t>
      </w:r>
      <w:r w:rsidRPr="002A34E1">
        <w:t xml:space="preserve">нажать клавишу </w:t>
      </w:r>
      <w:r w:rsidRPr="002A34E1">
        <w:rPr>
          <w:b/>
          <w:bCs/>
        </w:rPr>
        <w:t>ИТОГ</w:t>
      </w:r>
      <w:r w:rsidRPr="002A34E1">
        <w:t>;</w:t>
      </w:r>
    </w:p>
    <w:p w:rsidR="005E11FD" w:rsidRDefault="005E11FD">
      <w:pPr>
        <w:pStyle w:val="2"/>
        <w:numPr>
          <w:ilvl w:val="0"/>
          <w:numId w:val="0"/>
        </w:numPr>
        <w:suppressAutoHyphens/>
        <w:ind w:left="709"/>
      </w:pPr>
      <w:r>
        <w:t>5) и</w:t>
      </w:r>
      <w:r w:rsidRPr="002A34E1">
        <w:t>ндицируется дата в виде "dА  ДД.ММ.ГГ", где ДД – день, ММ – месяц, ГГ – год;</w:t>
      </w:r>
      <w:r>
        <w:t xml:space="preserve"> если дата текущая перейти к п.6), если нужно ввести новую дату, то</w:t>
      </w:r>
      <w:r w:rsidRPr="002A34E1">
        <w:t xml:space="preserve"> с </w:t>
      </w:r>
      <w:r>
        <w:t>цифровой клавиатуры ввести</w:t>
      </w:r>
      <w:r w:rsidRPr="002A34E1">
        <w:t xml:space="preserve"> дату в виде ДДММГГ</w:t>
      </w:r>
      <w:r>
        <w:t xml:space="preserve"> (</w:t>
      </w:r>
      <w:r w:rsidRPr="002A34E1">
        <w:t>5 или 6 цифр</w:t>
      </w:r>
      <w:r>
        <w:t xml:space="preserve">, </w:t>
      </w:r>
      <w:r w:rsidRPr="002A34E1">
        <w:t>незначащий нуль можно не вводить);</w:t>
      </w:r>
    </w:p>
    <w:p w:rsidR="005E11FD" w:rsidRDefault="005E11FD">
      <w:pPr>
        <w:pStyle w:val="2"/>
        <w:numPr>
          <w:ilvl w:val="0"/>
          <w:numId w:val="0"/>
        </w:numPr>
        <w:suppressAutoHyphens/>
        <w:ind w:left="709"/>
      </w:pPr>
      <w:r>
        <w:t xml:space="preserve"> 6) </w:t>
      </w:r>
      <w:r w:rsidRPr="002A34E1">
        <w:t xml:space="preserve">нажать клавишу </w:t>
      </w:r>
      <w:r w:rsidRPr="002A34E1">
        <w:rPr>
          <w:b/>
          <w:bCs/>
        </w:rPr>
        <w:t>ИТОГ.</w:t>
      </w:r>
      <w:r w:rsidRPr="002A34E1">
        <w:t xml:space="preserve"> Если предыдущая дата отличается от вновь введенной</w:t>
      </w:r>
      <w:r>
        <w:t xml:space="preserve"> даты</w:t>
      </w:r>
      <w:r w:rsidRPr="002A34E1">
        <w:t xml:space="preserve"> более чем на один день или происходит смена месяца, то на индикатор выводится запрос "? ДДММГГ"; для подтверждения даты нажать клавишу </w:t>
      </w:r>
      <w:r w:rsidRPr="002A34E1">
        <w:rPr>
          <w:b/>
          <w:bCs/>
        </w:rPr>
        <w:t>ИТОГ</w:t>
      </w:r>
      <w:r w:rsidRPr="002A34E1">
        <w:t>;</w:t>
      </w:r>
    </w:p>
    <w:p w:rsidR="005E11FD" w:rsidRDefault="005E11FD">
      <w:pPr>
        <w:pStyle w:val="2"/>
        <w:numPr>
          <w:ilvl w:val="0"/>
          <w:numId w:val="0"/>
        </w:numPr>
        <w:suppressAutoHyphens/>
        <w:ind w:left="709"/>
      </w:pPr>
      <w:r>
        <w:t xml:space="preserve"> 7) </w:t>
      </w:r>
      <w:r w:rsidRPr="002A34E1">
        <w:t xml:space="preserve">индицируется </w:t>
      </w:r>
      <w:r>
        <w:t xml:space="preserve">запрос на ввод </w:t>
      </w:r>
      <w:r w:rsidRPr="002A34E1">
        <w:t>номер</w:t>
      </w:r>
      <w:r>
        <w:t>а</w:t>
      </w:r>
      <w:r w:rsidRPr="002A34E1">
        <w:t xml:space="preserve"> оператора–кассира в виде "ОПЕР.?   </w:t>
      </w:r>
      <w:r>
        <w:t>х</w:t>
      </w:r>
      <w:r w:rsidRPr="002A34E1">
        <w:t>",</w:t>
      </w:r>
      <w:r>
        <w:t xml:space="preserve"> где х - номер оператора-кассира,</w:t>
      </w:r>
      <w:r w:rsidRPr="002A34E1">
        <w:t xml:space="preserve"> с цифровой клавиатуры ввести номер оператора</w:t>
      </w:r>
      <w:r>
        <w:t xml:space="preserve">-кассира, который будет работать в эту смену </w:t>
      </w:r>
      <w:r w:rsidRPr="002A34E1">
        <w:t xml:space="preserve"> (от 1 до 4) или оставить прежни</w:t>
      </w:r>
      <w:r>
        <w:t>й</w:t>
      </w:r>
      <w:r w:rsidRPr="002A34E1">
        <w:t xml:space="preserve"> и нажать </w:t>
      </w:r>
      <w:r w:rsidRPr="002A34E1">
        <w:rPr>
          <w:b/>
          <w:bCs/>
        </w:rPr>
        <w:t>ИТОГ</w:t>
      </w:r>
      <w:r w:rsidRPr="002A34E1">
        <w:t>.</w:t>
      </w:r>
    </w:p>
    <w:p w:rsidR="005E11FD" w:rsidRDefault="005E11FD">
      <w:pPr>
        <w:pStyle w:val="2"/>
        <w:numPr>
          <w:ilvl w:val="0"/>
          <w:numId w:val="0"/>
        </w:numPr>
        <w:suppressAutoHyphens/>
        <w:ind w:left="709"/>
      </w:pPr>
      <w:r>
        <w:lastRenderedPageBreak/>
        <w:t>8)</w:t>
      </w:r>
      <w:r w:rsidRPr="002A34E1">
        <w:t xml:space="preserve"> </w:t>
      </w:r>
      <w:r>
        <w:t>Данные о начале смены отсылаются в ФН, при успешном выполнении операции ФН возвращает номер фискального документа (ФД) и фискальный признак документа (ФПД), затем п</w:t>
      </w:r>
      <w:r w:rsidRPr="002A34E1">
        <w:t xml:space="preserve">ечатается </w:t>
      </w:r>
      <w:r w:rsidRPr="00CF7DC8">
        <w:t>"Отчёт об открытии смены"</w:t>
      </w:r>
      <w:r w:rsidRPr="002A34E1">
        <w:t xml:space="preserve"> </w:t>
      </w:r>
      <w:r>
        <w:t>(Р</w:t>
      </w:r>
      <w:r w:rsidRPr="002A34E1">
        <w:t>исун</w:t>
      </w:r>
      <w:r>
        <w:t>ок</w:t>
      </w:r>
      <w:r w:rsidRPr="002A34E1">
        <w:t xml:space="preserve"> </w:t>
      </w:r>
      <w:r>
        <w:t>15</w:t>
      </w:r>
      <w:r w:rsidRPr="002A34E1">
        <w:t>).</w:t>
      </w:r>
    </w:p>
    <w:p w:rsidR="005E11FD" w:rsidRPr="00233D66" w:rsidRDefault="005E11FD">
      <w:pPr>
        <w:pStyle w:val="2"/>
        <w:numPr>
          <w:ilvl w:val="0"/>
          <w:numId w:val="0"/>
        </w:numPr>
        <w:suppressAutoHyphens/>
        <w:ind w:left="709"/>
        <w:rPr>
          <w:sz w:val="16"/>
          <w:szCs w:val="16"/>
        </w:rPr>
      </w:pP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51"/>
        <w:gridCol w:w="3495"/>
      </w:tblGrid>
      <w:tr w:rsidR="005E11FD" w:rsidRPr="002A34E1" w:rsidTr="00620E1A">
        <w:trPr>
          <w:jc w:val="center"/>
        </w:trPr>
        <w:tc>
          <w:tcPr>
            <w:tcW w:w="3451" w:type="dxa"/>
            <w:tcBorders>
              <w:top w:val="wave" w:sz="6" w:space="0" w:color="auto"/>
              <w:bottom w:val="nil"/>
            </w:tcBorders>
          </w:tcPr>
          <w:p w:rsidR="005E11FD" w:rsidRDefault="005E11FD" w:rsidP="00481B40">
            <w:pPr>
              <w:suppressAutoHyphens/>
              <w:ind w:left="34"/>
              <w:jc w:val="center"/>
              <w:rPr>
                <w:rFonts w:ascii="Courier New" w:hAnsi="Courier New" w:cs="Courier New"/>
                <w:b/>
                <w:bCs/>
              </w:rPr>
            </w:pPr>
            <w:r>
              <w:rPr>
                <w:rFonts w:ascii="Courier New" w:hAnsi="Courier New" w:cs="Courier New"/>
                <w:b/>
                <w:bCs/>
              </w:rPr>
              <w:t>ОТЧЕТ ОБ ОТКРЫТИИ СМЕНЫ</w:t>
            </w:r>
          </w:p>
          <w:p w:rsidR="005E11FD" w:rsidRPr="002A34E1" w:rsidRDefault="005E11FD" w:rsidP="00481B40">
            <w:pPr>
              <w:suppressAutoHyphens/>
              <w:ind w:left="34"/>
              <w:jc w:val="center"/>
              <w:rPr>
                <w:rFonts w:ascii="Courier New" w:hAnsi="Courier New" w:cs="Courier New"/>
                <w:b/>
                <w:bCs/>
              </w:rPr>
            </w:pPr>
            <w:r>
              <w:rPr>
                <w:rFonts w:ascii="Courier New" w:hAnsi="Courier New" w:cs="Courier New"/>
                <w:b/>
                <w:bCs/>
              </w:rPr>
              <w:t>---------------------</w:t>
            </w:r>
          </w:p>
        </w:tc>
        <w:tc>
          <w:tcPr>
            <w:tcW w:w="3495" w:type="dxa"/>
            <w:tcBorders>
              <w:top w:val="nil"/>
              <w:bottom w:val="nil"/>
              <w:right w:val="nil"/>
            </w:tcBorders>
          </w:tcPr>
          <w:p w:rsidR="005E11FD" w:rsidRPr="002A34E1" w:rsidRDefault="005E11FD" w:rsidP="00BD47A6">
            <w:pPr>
              <w:suppressAutoHyphens/>
            </w:pPr>
          </w:p>
        </w:tc>
      </w:tr>
      <w:tr w:rsidR="005E11FD" w:rsidRPr="002A34E1" w:rsidTr="00620E1A">
        <w:trPr>
          <w:jc w:val="center"/>
        </w:trPr>
        <w:tc>
          <w:tcPr>
            <w:tcW w:w="3451" w:type="dxa"/>
            <w:tcBorders>
              <w:top w:val="nil"/>
              <w:bottom w:val="nil"/>
            </w:tcBorders>
          </w:tcPr>
          <w:p w:rsidR="005E11FD" w:rsidRDefault="005E11FD" w:rsidP="00481B40">
            <w:pPr>
              <w:suppressAutoHyphens/>
              <w:ind w:left="34"/>
              <w:rPr>
                <w:rFonts w:ascii="Courier New" w:hAnsi="Courier New" w:cs="Courier New"/>
                <w:b/>
                <w:bCs/>
                <w:lang w:val="en-US"/>
              </w:rPr>
            </w:pPr>
            <w:r>
              <w:rPr>
                <w:rFonts w:ascii="Courier New" w:hAnsi="Courier New" w:cs="Courier New"/>
                <w:b/>
                <w:bCs/>
              </w:rPr>
              <w:t>СМЕНА  ...</w:t>
            </w:r>
            <w:r w:rsidR="004244AF">
              <w:rPr>
                <w:rFonts w:ascii="Courier New" w:hAnsi="Courier New" w:cs="Courier New"/>
                <w:b/>
                <w:bCs/>
                <w:lang w:val="en-US"/>
              </w:rPr>
              <w:t>1</w:t>
            </w:r>
          </w:p>
          <w:p w:rsidR="004244AF" w:rsidRPr="004244AF" w:rsidRDefault="004244AF" w:rsidP="00481B40">
            <w:pPr>
              <w:suppressAutoHyphens/>
              <w:ind w:left="34"/>
              <w:rPr>
                <w:rFonts w:ascii="Courier New" w:hAnsi="Courier New" w:cs="Courier New"/>
                <w:b/>
                <w:bCs/>
              </w:rPr>
            </w:pPr>
            <w:r>
              <w:rPr>
                <w:rFonts w:ascii="Courier New" w:hAnsi="Courier New" w:cs="Courier New"/>
                <w:b/>
                <w:bCs/>
                <w:lang w:val="en-US"/>
              </w:rPr>
              <w:t>ФФД ККТ 1.05</w:t>
            </w:r>
          </w:p>
        </w:tc>
        <w:tc>
          <w:tcPr>
            <w:tcW w:w="3495" w:type="dxa"/>
            <w:tcBorders>
              <w:top w:val="nil"/>
              <w:bottom w:val="nil"/>
              <w:right w:val="nil"/>
            </w:tcBorders>
          </w:tcPr>
          <w:p w:rsidR="005E11FD" w:rsidRPr="002A34E1" w:rsidRDefault="005E11FD" w:rsidP="00BD47A6">
            <w:pPr>
              <w:suppressAutoHyphens/>
              <w:rPr>
                <w:sz w:val="22"/>
                <w:szCs w:val="22"/>
                <w:lang w:val="en-US"/>
              </w:rPr>
            </w:pPr>
          </w:p>
        </w:tc>
      </w:tr>
      <w:tr w:rsidR="005E11FD" w:rsidRPr="002A34E1" w:rsidTr="00620E1A">
        <w:trPr>
          <w:jc w:val="center"/>
        </w:trPr>
        <w:tc>
          <w:tcPr>
            <w:tcW w:w="3451" w:type="dxa"/>
            <w:tcBorders>
              <w:top w:val="nil"/>
              <w:bottom w:val="nil"/>
            </w:tcBorders>
          </w:tcPr>
          <w:p w:rsidR="005E11FD" w:rsidRDefault="005E11FD" w:rsidP="00481B40">
            <w:pPr>
              <w:suppressAutoHyphens/>
              <w:ind w:left="34"/>
              <w:rPr>
                <w:rFonts w:ascii="Courier New" w:hAnsi="Courier New" w:cs="Courier New"/>
                <w:b/>
                <w:bCs/>
              </w:rPr>
            </w:pPr>
            <w:r>
              <w:rPr>
                <w:rFonts w:ascii="Courier New" w:hAnsi="Courier New" w:cs="Courier New"/>
                <w:b/>
                <w:bCs/>
              </w:rPr>
              <w:t>ххххххххххххххххххххххххх</w:t>
            </w:r>
          </w:p>
        </w:tc>
        <w:tc>
          <w:tcPr>
            <w:tcW w:w="3495" w:type="dxa"/>
            <w:tcBorders>
              <w:top w:val="nil"/>
              <w:bottom w:val="nil"/>
              <w:right w:val="nil"/>
            </w:tcBorders>
          </w:tcPr>
          <w:p w:rsidR="005E11FD" w:rsidRPr="00620E1A" w:rsidRDefault="005E11FD" w:rsidP="00BD47A6">
            <w:pPr>
              <w:suppressAutoHyphens/>
            </w:pPr>
            <w:r w:rsidRPr="00620E1A">
              <w:t>– печать предупреждений*</w:t>
            </w:r>
          </w:p>
        </w:tc>
      </w:tr>
      <w:tr w:rsidR="005E11FD" w:rsidRPr="002A34E1" w:rsidTr="00620E1A">
        <w:trPr>
          <w:jc w:val="center"/>
        </w:trPr>
        <w:tc>
          <w:tcPr>
            <w:tcW w:w="3451" w:type="dxa"/>
            <w:tcBorders>
              <w:top w:val="nil"/>
              <w:bottom w:val="nil"/>
            </w:tcBorders>
          </w:tcPr>
          <w:p w:rsidR="005E11FD" w:rsidRDefault="005E11FD" w:rsidP="00481B40">
            <w:pPr>
              <w:suppressAutoHyphens/>
              <w:ind w:left="34"/>
              <w:rPr>
                <w:rFonts w:ascii="Courier New" w:hAnsi="Courier New" w:cs="Courier New"/>
                <w:b/>
                <w:bCs/>
              </w:rPr>
            </w:pPr>
            <w:r>
              <w:rPr>
                <w:rFonts w:ascii="Courier New" w:hAnsi="Courier New" w:cs="Courier New"/>
                <w:b/>
                <w:bCs/>
              </w:rPr>
              <w:t>КАССИР  Х</w:t>
            </w:r>
          </w:p>
          <w:p w:rsidR="005E11FD" w:rsidRPr="002A34E1" w:rsidRDefault="005E11FD" w:rsidP="00481B40">
            <w:pPr>
              <w:suppressAutoHyphens/>
              <w:ind w:left="34"/>
              <w:rPr>
                <w:rFonts w:ascii="Courier New" w:hAnsi="Courier New" w:cs="Courier New"/>
                <w:b/>
                <w:bCs/>
              </w:rPr>
            </w:pPr>
            <w:r>
              <w:rPr>
                <w:rFonts w:ascii="Courier New" w:hAnsi="Courier New" w:cs="Courier New"/>
                <w:b/>
                <w:bCs/>
              </w:rPr>
              <w:t>ХХХХХХХХХХХХХХХХХХХ Х.Х.</w:t>
            </w:r>
          </w:p>
        </w:tc>
        <w:tc>
          <w:tcPr>
            <w:tcW w:w="3495" w:type="dxa"/>
            <w:tcBorders>
              <w:top w:val="nil"/>
              <w:bottom w:val="nil"/>
              <w:right w:val="nil"/>
            </w:tcBorders>
          </w:tcPr>
          <w:p w:rsidR="005E11FD" w:rsidRPr="00620E1A" w:rsidRDefault="005E11FD" w:rsidP="00BD47A6">
            <w:pPr>
              <w:suppressAutoHyphens/>
            </w:pPr>
            <w:r w:rsidRPr="00620E1A">
              <w:t>– номер оператора–кассира</w:t>
            </w:r>
          </w:p>
          <w:p w:rsidR="005E11FD" w:rsidRPr="00620E1A" w:rsidRDefault="005E11FD" w:rsidP="00BD47A6">
            <w:pPr>
              <w:suppressAutoHyphens/>
            </w:pPr>
            <w:r w:rsidRPr="00620E1A">
              <w:t>– фамилия оператора–кассира</w:t>
            </w:r>
          </w:p>
        </w:tc>
      </w:tr>
      <w:tr w:rsidR="005E11FD" w:rsidRPr="002A34E1" w:rsidTr="00620E1A">
        <w:trPr>
          <w:jc w:val="center"/>
        </w:trPr>
        <w:tc>
          <w:tcPr>
            <w:tcW w:w="3451" w:type="dxa"/>
            <w:tcBorders>
              <w:top w:val="nil"/>
              <w:bottom w:val="nil"/>
            </w:tcBorders>
          </w:tcPr>
          <w:p w:rsidR="005E11FD" w:rsidRPr="00DB2E18" w:rsidRDefault="005E11FD" w:rsidP="00546A10">
            <w:pPr>
              <w:suppressAutoHyphens/>
              <w:ind w:left="34"/>
              <w:rPr>
                <w:rFonts w:ascii="Courier New" w:hAnsi="Courier New" w:cs="Courier New"/>
                <w:b/>
                <w:bCs/>
              </w:rPr>
            </w:pPr>
            <w:r>
              <w:rPr>
                <w:rFonts w:ascii="Courier New" w:hAnsi="Courier New" w:cs="Courier New"/>
                <w:b/>
                <w:bCs/>
              </w:rPr>
              <w:t>№0000ХХХ  ХХ.ХХ.ХХ  ХХ</w:t>
            </w:r>
            <w:r w:rsidRPr="008D0E06">
              <w:rPr>
                <w:rFonts w:ascii="Courier New" w:hAnsi="Courier New" w:cs="Courier New"/>
                <w:b/>
                <w:bCs/>
              </w:rPr>
              <w:t>:</w:t>
            </w:r>
            <w:r>
              <w:rPr>
                <w:rFonts w:ascii="Courier New" w:hAnsi="Courier New" w:cs="Courier New"/>
                <w:b/>
                <w:bCs/>
              </w:rPr>
              <w:t>ХХ</w:t>
            </w:r>
          </w:p>
        </w:tc>
        <w:tc>
          <w:tcPr>
            <w:tcW w:w="3495" w:type="dxa"/>
            <w:tcBorders>
              <w:top w:val="nil"/>
              <w:bottom w:val="nil"/>
              <w:right w:val="nil"/>
            </w:tcBorders>
          </w:tcPr>
          <w:p w:rsidR="005E11FD" w:rsidRPr="00620E1A" w:rsidRDefault="005E11FD" w:rsidP="00546A10">
            <w:pPr>
              <w:suppressAutoHyphens/>
              <w:spacing w:line="200" w:lineRule="exact"/>
            </w:pPr>
            <w:r w:rsidRPr="00620E1A">
              <w:t>– номер чека, дата, время</w:t>
            </w:r>
          </w:p>
        </w:tc>
      </w:tr>
      <w:tr w:rsidR="005E11FD" w:rsidRPr="002A34E1" w:rsidTr="00620E1A">
        <w:trPr>
          <w:jc w:val="center"/>
        </w:trPr>
        <w:tc>
          <w:tcPr>
            <w:tcW w:w="3451" w:type="dxa"/>
            <w:tcBorders>
              <w:top w:val="nil"/>
              <w:bottom w:val="nil"/>
            </w:tcBorders>
          </w:tcPr>
          <w:p w:rsidR="005E11FD" w:rsidRPr="00DB2E18" w:rsidRDefault="005E11FD" w:rsidP="00783EFB">
            <w:pPr>
              <w:suppressAutoHyphens/>
              <w:ind w:left="34"/>
              <w:rPr>
                <w:rFonts w:ascii="Courier New" w:hAnsi="Courier New" w:cs="Courier New"/>
                <w:b/>
                <w:bCs/>
              </w:rPr>
            </w:pPr>
            <w:r>
              <w:rPr>
                <w:rFonts w:ascii="Courier New" w:hAnsi="Courier New" w:cs="Courier New"/>
                <w:b/>
                <w:bCs/>
              </w:rPr>
              <w:t>ФН № ХХХХХХХХХХХ</w:t>
            </w:r>
          </w:p>
        </w:tc>
        <w:tc>
          <w:tcPr>
            <w:tcW w:w="3495" w:type="dxa"/>
            <w:tcBorders>
              <w:top w:val="nil"/>
              <w:bottom w:val="nil"/>
              <w:right w:val="nil"/>
            </w:tcBorders>
          </w:tcPr>
          <w:p w:rsidR="005E11FD" w:rsidRPr="00620E1A" w:rsidRDefault="005E11FD" w:rsidP="00783EFB">
            <w:pPr>
              <w:suppressAutoHyphens/>
              <w:spacing w:line="200" w:lineRule="exact"/>
            </w:pPr>
            <w:r w:rsidRPr="00620E1A">
              <w:t>– номер ФН</w:t>
            </w:r>
          </w:p>
        </w:tc>
      </w:tr>
      <w:tr w:rsidR="005E11FD" w:rsidRPr="002A34E1" w:rsidTr="00620E1A">
        <w:trPr>
          <w:jc w:val="center"/>
        </w:trPr>
        <w:tc>
          <w:tcPr>
            <w:tcW w:w="3451" w:type="dxa"/>
            <w:tcBorders>
              <w:top w:val="nil"/>
              <w:bottom w:val="nil"/>
            </w:tcBorders>
          </w:tcPr>
          <w:p w:rsidR="005E11FD" w:rsidRPr="00DB2E18" w:rsidRDefault="005E11FD" w:rsidP="00783EFB">
            <w:pPr>
              <w:suppressAutoHyphens/>
              <w:ind w:left="34"/>
              <w:rPr>
                <w:rFonts w:ascii="Courier New" w:hAnsi="Courier New" w:cs="Courier New"/>
                <w:b/>
                <w:bCs/>
              </w:rPr>
            </w:pPr>
            <w:r>
              <w:rPr>
                <w:rFonts w:ascii="Courier New" w:hAnsi="Courier New" w:cs="Courier New"/>
                <w:b/>
                <w:bCs/>
              </w:rPr>
              <w:t>ФД ХХХХХХХ  ФПДХХХХХХХХХХ</w:t>
            </w:r>
          </w:p>
        </w:tc>
        <w:tc>
          <w:tcPr>
            <w:tcW w:w="3495" w:type="dxa"/>
            <w:tcBorders>
              <w:top w:val="nil"/>
              <w:bottom w:val="nil"/>
              <w:right w:val="nil"/>
            </w:tcBorders>
          </w:tcPr>
          <w:p w:rsidR="005E11FD" w:rsidRPr="00620E1A" w:rsidRDefault="005E11FD" w:rsidP="00783EFB">
            <w:pPr>
              <w:suppressAutoHyphens/>
              <w:spacing w:line="200" w:lineRule="exact"/>
            </w:pPr>
            <w:r w:rsidRPr="00620E1A">
              <w:t>– номер ФД и фискальный признак документа (ФПД)</w:t>
            </w:r>
          </w:p>
        </w:tc>
      </w:tr>
      <w:tr w:rsidR="005E11FD" w:rsidRPr="002A34E1" w:rsidTr="00620E1A">
        <w:trPr>
          <w:jc w:val="center"/>
        </w:trPr>
        <w:tc>
          <w:tcPr>
            <w:tcW w:w="3451" w:type="dxa"/>
            <w:tcBorders>
              <w:top w:val="nil"/>
              <w:bottom w:val="wave" w:sz="6" w:space="0" w:color="auto"/>
            </w:tcBorders>
          </w:tcPr>
          <w:p w:rsidR="005E11FD" w:rsidRPr="002A34E1" w:rsidRDefault="005E11FD" w:rsidP="00BD47A6">
            <w:pPr>
              <w:suppressAutoHyphens/>
              <w:ind w:firstLine="33"/>
              <w:rPr>
                <w:rFonts w:ascii="Courier New" w:hAnsi="Courier New" w:cs="Courier New"/>
                <w:b/>
                <w:bCs/>
                <w:spacing w:val="100"/>
                <w:w w:val="130"/>
              </w:rPr>
            </w:pPr>
          </w:p>
        </w:tc>
        <w:tc>
          <w:tcPr>
            <w:tcW w:w="3495" w:type="dxa"/>
            <w:tcBorders>
              <w:top w:val="nil"/>
              <w:bottom w:val="nil"/>
              <w:right w:val="nil"/>
            </w:tcBorders>
          </w:tcPr>
          <w:p w:rsidR="005E11FD" w:rsidRPr="002A34E1" w:rsidRDefault="005E11FD" w:rsidP="00197C83">
            <w:pPr>
              <w:suppressAutoHyphens/>
              <w:spacing w:line="200" w:lineRule="exact"/>
              <w:rPr>
                <w:sz w:val="22"/>
                <w:szCs w:val="22"/>
              </w:rPr>
            </w:pPr>
          </w:p>
        </w:tc>
      </w:tr>
    </w:tbl>
    <w:p w:rsidR="005E11FD" w:rsidRPr="002A34E1" w:rsidRDefault="005E11FD" w:rsidP="00C7642E">
      <w:pPr>
        <w:pStyle w:val="9"/>
        <w:keepNext w:val="0"/>
        <w:suppressAutoHyphens/>
        <w:ind w:firstLine="0"/>
        <w:rPr>
          <w:sz w:val="16"/>
          <w:szCs w:val="16"/>
        </w:rPr>
      </w:pPr>
    </w:p>
    <w:p w:rsidR="005E11FD" w:rsidRDefault="005E11FD" w:rsidP="00C7642E">
      <w:pPr>
        <w:pStyle w:val="9"/>
        <w:keepNext w:val="0"/>
        <w:suppressAutoHyphens/>
        <w:ind w:firstLine="0"/>
      </w:pPr>
      <w:r w:rsidRPr="002A34E1">
        <w:t xml:space="preserve">Рисунок </w:t>
      </w:r>
      <w:r w:rsidRPr="00783EFB">
        <w:t>1</w:t>
      </w:r>
      <w:r>
        <w:t>5</w:t>
      </w:r>
      <w:r w:rsidRPr="002A34E1">
        <w:t xml:space="preserve"> </w:t>
      </w:r>
      <w:r w:rsidRPr="002A34E1">
        <w:noBreakHyphen/>
      </w:r>
      <w:r w:rsidRPr="002A34E1">
        <w:rPr>
          <w:b/>
          <w:bCs/>
        </w:rPr>
        <w:t xml:space="preserve"> </w:t>
      </w:r>
      <w:r w:rsidRPr="002A34E1">
        <w:t>Начало смены</w:t>
      </w:r>
    </w:p>
    <w:p w:rsidR="005E11FD" w:rsidRPr="00233D66" w:rsidRDefault="005E11FD" w:rsidP="00D032C3">
      <w:pPr>
        <w:rPr>
          <w:sz w:val="16"/>
          <w:szCs w:val="16"/>
        </w:rPr>
      </w:pPr>
    </w:p>
    <w:p w:rsidR="005E11FD" w:rsidRDefault="005E11FD" w:rsidP="001164CF">
      <w:pPr>
        <w:rPr>
          <w:sz w:val="24"/>
          <w:szCs w:val="24"/>
        </w:rPr>
      </w:pPr>
      <w:r>
        <w:rPr>
          <w:sz w:val="24"/>
          <w:szCs w:val="24"/>
        </w:rPr>
        <w:t>*</w:t>
      </w:r>
      <w:r w:rsidRPr="00D032C3">
        <w:rPr>
          <w:sz w:val="24"/>
          <w:szCs w:val="24"/>
        </w:rPr>
        <w:t>Предупреждения об исчерпании ресурсов ФН:</w:t>
      </w:r>
    </w:p>
    <w:p w:rsidR="005E11FD" w:rsidRPr="00D032C3" w:rsidRDefault="005E11FD" w:rsidP="001164CF">
      <w:pPr>
        <w:rPr>
          <w:sz w:val="24"/>
          <w:szCs w:val="24"/>
        </w:rPr>
      </w:pPr>
      <w:r w:rsidRPr="00D032C3">
        <w:rPr>
          <w:sz w:val="24"/>
          <w:szCs w:val="24"/>
        </w:rPr>
        <w:t>"</w:t>
      </w:r>
      <w:r w:rsidR="00BB6E99" w:rsidRPr="000A17DB">
        <w:rPr>
          <w:sz w:val="24"/>
          <w:szCs w:val="24"/>
        </w:rPr>
        <w:t>РЕСУРС ФН МЕНЕЕ 3 ДНЕЙ</w:t>
      </w:r>
      <w:r w:rsidRPr="00D032C3">
        <w:rPr>
          <w:sz w:val="24"/>
          <w:szCs w:val="24"/>
        </w:rPr>
        <w:t>"</w:t>
      </w:r>
      <w:r w:rsidR="00BB6E99">
        <w:rPr>
          <w:sz w:val="24"/>
          <w:szCs w:val="24"/>
        </w:rPr>
        <w:tab/>
      </w:r>
      <w:r w:rsidRPr="00D032C3">
        <w:rPr>
          <w:sz w:val="24"/>
          <w:szCs w:val="24"/>
        </w:rPr>
        <w:t>- срочная замена КС (3 дня до срока);</w:t>
      </w:r>
    </w:p>
    <w:p w:rsidR="005E11FD" w:rsidRDefault="005E11FD" w:rsidP="001164CF">
      <w:pPr>
        <w:autoSpaceDE w:val="0"/>
        <w:autoSpaceDN w:val="0"/>
        <w:adjustRightInd w:val="0"/>
        <w:rPr>
          <w:rFonts w:ascii="TimesNewRomanPSMT" w:hAnsi="TimesNewRomanPSMT" w:cs="TimesNewRomanPSMT"/>
          <w:sz w:val="28"/>
          <w:szCs w:val="28"/>
        </w:rPr>
      </w:pPr>
      <w:r w:rsidRPr="00D032C3">
        <w:rPr>
          <w:sz w:val="24"/>
          <w:szCs w:val="24"/>
        </w:rPr>
        <w:t>"</w:t>
      </w:r>
      <w:r w:rsidR="00BB6E99" w:rsidRPr="0003049F">
        <w:rPr>
          <w:sz w:val="24"/>
          <w:szCs w:val="24"/>
        </w:rPr>
        <w:t>РЕСУРС ФН МЕНЕЕ 30 ДНЕЙ</w:t>
      </w:r>
      <w:r w:rsidRPr="00D032C3">
        <w:rPr>
          <w:sz w:val="24"/>
          <w:szCs w:val="24"/>
        </w:rPr>
        <w:t>"</w:t>
      </w:r>
      <w:r w:rsidR="00BB6E99">
        <w:rPr>
          <w:sz w:val="24"/>
          <w:szCs w:val="24"/>
        </w:rPr>
        <w:tab/>
      </w:r>
      <w:r w:rsidRPr="00D032C3">
        <w:rPr>
          <w:sz w:val="24"/>
          <w:szCs w:val="24"/>
        </w:rPr>
        <w:t xml:space="preserve">- </w:t>
      </w:r>
      <w:r w:rsidRPr="001164CF">
        <w:rPr>
          <w:rFonts w:ascii="TimesNewRomanPSMT" w:hAnsi="TimesNewRomanPSMT" w:cs="TimesNewRomanPSMT"/>
          <w:sz w:val="24"/>
          <w:szCs w:val="24"/>
        </w:rPr>
        <w:t xml:space="preserve">до исчерпания ресурса </w:t>
      </w:r>
      <w:r>
        <w:rPr>
          <w:rFonts w:ascii="TimesNewRomanPSMT" w:hAnsi="TimesNewRomanPSMT" w:cs="TimesNewRomanPSMT"/>
          <w:sz w:val="24"/>
          <w:szCs w:val="24"/>
        </w:rPr>
        <w:t>ФН</w:t>
      </w:r>
      <w:r w:rsidRPr="001164CF">
        <w:rPr>
          <w:rFonts w:ascii="TimesNewRomanPSMT" w:hAnsi="TimesNewRomanPSMT" w:cs="TimesNewRomanPSMT"/>
          <w:sz w:val="24"/>
          <w:szCs w:val="24"/>
        </w:rPr>
        <w:t xml:space="preserve"> осталось менее 30 дней</w:t>
      </w:r>
      <w:r w:rsidR="00BB6E99">
        <w:rPr>
          <w:sz w:val="24"/>
          <w:szCs w:val="24"/>
        </w:rPr>
        <w:t xml:space="preserve">, </w:t>
      </w:r>
      <w:r w:rsidR="00BB6E99">
        <w:rPr>
          <w:sz w:val="24"/>
          <w:szCs w:val="24"/>
        </w:rPr>
        <w:tab/>
      </w:r>
      <w:r w:rsidR="00BB6E99">
        <w:rPr>
          <w:sz w:val="24"/>
          <w:szCs w:val="24"/>
        </w:rPr>
        <w:tab/>
      </w:r>
      <w:r w:rsidR="00BB6E99">
        <w:rPr>
          <w:sz w:val="24"/>
          <w:szCs w:val="24"/>
        </w:rPr>
        <w:tab/>
      </w:r>
      <w:r w:rsidR="00BB6E99">
        <w:rPr>
          <w:sz w:val="24"/>
          <w:szCs w:val="24"/>
        </w:rPr>
        <w:tab/>
      </w:r>
      <w:r w:rsidR="00BB6E99">
        <w:rPr>
          <w:sz w:val="24"/>
          <w:szCs w:val="24"/>
        </w:rPr>
        <w:tab/>
        <w:t xml:space="preserve">после </w:t>
      </w:r>
      <w:r>
        <w:rPr>
          <w:sz w:val="24"/>
          <w:szCs w:val="24"/>
        </w:rPr>
        <w:t>работа ККТ будет запрещена</w:t>
      </w:r>
      <w:r w:rsidRPr="00D032C3">
        <w:rPr>
          <w:sz w:val="24"/>
          <w:szCs w:val="24"/>
        </w:rPr>
        <w:t>;</w:t>
      </w:r>
    </w:p>
    <w:p w:rsidR="005E11FD" w:rsidRDefault="005E11FD" w:rsidP="001164CF">
      <w:pPr>
        <w:autoSpaceDE w:val="0"/>
        <w:autoSpaceDN w:val="0"/>
        <w:adjustRightInd w:val="0"/>
        <w:rPr>
          <w:rFonts w:ascii="TimesNewRomanPSMT" w:hAnsi="TimesNewRomanPSMT" w:cs="TimesNewRomanPSMT"/>
          <w:sz w:val="28"/>
          <w:szCs w:val="28"/>
        </w:rPr>
      </w:pPr>
      <w:r w:rsidRPr="00D032C3">
        <w:rPr>
          <w:sz w:val="24"/>
          <w:szCs w:val="24"/>
        </w:rPr>
        <w:t>"</w:t>
      </w:r>
      <w:r w:rsidR="00F75B83" w:rsidRPr="0003049F">
        <w:rPr>
          <w:sz w:val="24"/>
          <w:szCs w:val="24"/>
        </w:rPr>
        <w:t>ПАМЯТЬ ФН ЗАПОЛНЕНА</w:t>
      </w:r>
      <w:r w:rsidRPr="00D032C3">
        <w:rPr>
          <w:sz w:val="24"/>
          <w:szCs w:val="24"/>
        </w:rPr>
        <w:t>"</w:t>
      </w:r>
      <w:r w:rsidRPr="00D032C3">
        <w:rPr>
          <w:sz w:val="24"/>
          <w:szCs w:val="24"/>
        </w:rPr>
        <w:tab/>
        <w:t xml:space="preserve">- </w:t>
      </w:r>
      <w:r w:rsidR="00F75B83">
        <w:rPr>
          <w:sz w:val="24"/>
          <w:szCs w:val="24"/>
        </w:rPr>
        <w:t>за</w:t>
      </w:r>
      <w:r w:rsidRPr="00D032C3">
        <w:rPr>
          <w:sz w:val="24"/>
          <w:szCs w:val="24"/>
        </w:rPr>
        <w:t xml:space="preserve">полнение памяти ФН </w:t>
      </w:r>
      <w:r>
        <w:rPr>
          <w:sz w:val="24"/>
          <w:szCs w:val="24"/>
        </w:rPr>
        <w:t>(архив заполнен на 99</w:t>
      </w:r>
      <w:r w:rsidRPr="00D032C3">
        <w:rPr>
          <w:sz w:val="24"/>
          <w:szCs w:val="24"/>
        </w:rPr>
        <w:t>%);</w:t>
      </w:r>
    </w:p>
    <w:p w:rsidR="005E11FD" w:rsidRPr="001164CF" w:rsidRDefault="005E11FD" w:rsidP="001164CF">
      <w:pPr>
        <w:autoSpaceDE w:val="0"/>
        <w:autoSpaceDN w:val="0"/>
        <w:adjustRightInd w:val="0"/>
        <w:rPr>
          <w:rFonts w:ascii="TimesNewRomanPSMT" w:hAnsi="TimesNewRomanPSMT" w:cs="TimesNewRomanPSMT"/>
          <w:sz w:val="28"/>
          <w:szCs w:val="28"/>
        </w:rPr>
      </w:pPr>
      <w:r w:rsidRPr="00D032C3">
        <w:rPr>
          <w:sz w:val="24"/>
          <w:szCs w:val="24"/>
        </w:rPr>
        <w:t xml:space="preserve">"ОФД НЕ ОТВЕЧАЕТ" </w:t>
      </w:r>
      <w:r w:rsidRPr="00D032C3">
        <w:rPr>
          <w:sz w:val="24"/>
          <w:szCs w:val="24"/>
        </w:rPr>
        <w:tab/>
        <w:t>- прев</w:t>
      </w:r>
      <w:r>
        <w:rPr>
          <w:sz w:val="24"/>
          <w:szCs w:val="24"/>
        </w:rPr>
        <w:t>ышено время ожидания ответа ОФД (</w:t>
      </w:r>
      <w:r w:rsidRPr="001164CF">
        <w:rPr>
          <w:sz w:val="24"/>
          <w:szCs w:val="24"/>
        </w:rPr>
        <w:t xml:space="preserve">подтверждение </w:t>
      </w:r>
      <w:r>
        <w:rPr>
          <w:sz w:val="24"/>
          <w:szCs w:val="24"/>
        </w:rPr>
        <w:tab/>
      </w:r>
      <w:r>
        <w:rPr>
          <w:sz w:val="24"/>
          <w:szCs w:val="24"/>
        </w:rPr>
        <w:tab/>
      </w:r>
      <w:r>
        <w:rPr>
          <w:sz w:val="24"/>
          <w:szCs w:val="24"/>
        </w:rPr>
        <w:tab/>
      </w:r>
      <w:r>
        <w:rPr>
          <w:sz w:val="24"/>
          <w:szCs w:val="24"/>
        </w:rPr>
        <w:tab/>
      </w:r>
      <w:r w:rsidRPr="001164CF">
        <w:rPr>
          <w:sz w:val="24"/>
          <w:szCs w:val="24"/>
        </w:rPr>
        <w:t>оператора для</w:t>
      </w:r>
      <w:r>
        <w:rPr>
          <w:sz w:val="24"/>
          <w:szCs w:val="24"/>
        </w:rPr>
        <w:t xml:space="preserve"> </w:t>
      </w:r>
      <w:r w:rsidRPr="001164CF">
        <w:rPr>
          <w:sz w:val="24"/>
          <w:szCs w:val="24"/>
        </w:rPr>
        <w:t xml:space="preserve">переданного фискального документа </w:t>
      </w:r>
      <w:r>
        <w:rPr>
          <w:sz w:val="24"/>
          <w:szCs w:val="24"/>
        </w:rPr>
        <w:tab/>
      </w:r>
      <w:r>
        <w:rPr>
          <w:sz w:val="24"/>
          <w:szCs w:val="24"/>
        </w:rPr>
        <w:tab/>
      </w:r>
      <w:r>
        <w:rPr>
          <w:sz w:val="24"/>
          <w:szCs w:val="24"/>
        </w:rPr>
        <w:tab/>
      </w:r>
      <w:r>
        <w:rPr>
          <w:sz w:val="24"/>
          <w:szCs w:val="24"/>
        </w:rPr>
        <w:tab/>
      </w:r>
      <w:r>
        <w:rPr>
          <w:sz w:val="24"/>
          <w:szCs w:val="24"/>
        </w:rPr>
        <w:tab/>
      </w:r>
      <w:r w:rsidRPr="001164CF">
        <w:rPr>
          <w:sz w:val="24"/>
          <w:szCs w:val="24"/>
        </w:rPr>
        <w:t>отсутствует более</w:t>
      </w:r>
      <w:r>
        <w:rPr>
          <w:sz w:val="24"/>
          <w:szCs w:val="24"/>
        </w:rPr>
        <w:t xml:space="preserve"> </w:t>
      </w:r>
      <w:r w:rsidRPr="001164CF">
        <w:rPr>
          <w:sz w:val="24"/>
          <w:szCs w:val="24"/>
        </w:rPr>
        <w:t>двух дней.</w:t>
      </w:r>
      <w:r w:rsidRPr="00D032C3">
        <w:rPr>
          <w:sz w:val="24"/>
          <w:szCs w:val="24"/>
        </w:rPr>
        <w:t>)</w:t>
      </w:r>
      <w:r>
        <w:rPr>
          <w:sz w:val="24"/>
          <w:szCs w:val="24"/>
        </w:rPr>
        <w:t>.</w:t>
      </w:r>
    </w:p>
    <w:p w:rsidR="005E11FD" w:rsidRPr="00233D66" w:rsidRDefault="005E11FD" w:rsidP="004F7747">
      <w:pPr>
        <w:rPr>
          <w:sz w:val="16"/>
          <w:szCs w:val="16"/>
        </w:rPr>
      </w:pPr>
    </w:p>
    <w:p w:rsidR="005E11FD" w:rsidRDefault="005E11FD" w:rsidP="00BD47A6">
      <w:pPr>
        <w:pStyle w:val="af"/>
        <w:suppressAutoHyphens/>
        <w:jc w:val="both"/>
      </w:pPr>
      <w:r w:rsidRPr="002A34E1">
        <w:t>Если запрограммированы пароли операторов–кассиров, то при входе в режим «Р» – «Регистрация», необходимо ввести пароль того оператора</w:t>
      </w:r>
      <w:r>
        <w:t>-кассира</w:t>
      </w:r>
      <w:r w:rsidRPr="002A34E1">
        <w:t>, номер которого был введён в операции «Начало смены»</w:t>
      </w:r>
      <w:r>
        <w:t xml:space="preserve"> ("ОПЕР")</w:t>
      </w:r>
      <w:r w:rsidRPr="002A34E1">
        <w:t>.</w:t>
      </w:r>
    </w:p>
    <w:p w:rsidR="005E11FD" w:rsidRPr="00233D66" w:rsidRDefault="005E11FD" w:rsidP="00BD47A6">
      <w:pPr>
        <w:pStyle w:val="af"/>
        <w:suppressAutoHyphens/>
        <w:jc w:val="both"/>
        <w:rPr>
          <w:sz w:val="16"/>
          <w:szCs w:val="16"/>
        </w:rPr>
      </w:pPr>
    </w:p>
    <w:p w:rsidR="005E11FD" w:rsidRPr="002A34E1" w:rsidRDefault="005E11FD" w:rsidP="00BD47A6">
      <w:pPr>
        <w:pStyle w:val="af"/>
        <w:suppressAutoHyphens/>
        <w:jc w:val="both"/>
        <w:rPr>
          <w:sz w:val="16"/>
          <w:szCs w:val="16"/>
        </w:rPr>
      </w:pPr>
    </w:p>
    <w:p w:rsidR="005E11FD" w:rsidRDefault="005E11FD" w:rsidP="00741B15">
      <w:pPr>
        <w:pStyle w:val="4"/>
        <w:numPr>
          <w:ilvl w:val="3"/>
          <w:numId w:val="49"/>
        </w:numPr>
        <w:spacing w:before="120" w:after="120"/>
        <w:ind w:left="1571" w:hanging="862"/>
        <w:rPr>
          <w:b/>
          <w:bCs/>
        </w:rPr>
      </w:pPr>
      <w:bookmarkStart w:id="247" w:name="_Toc221503802"/>
      <w:bookmarkStart w:id="248" w:name="_Toc222129143"/>
      <w:bookmarkStart w:id="249" w:name="_Toc431824571"/>
      <w:bookmarkStart w:id="250" w:name="_Toc475184065"/>
      <w:bookmarkStart w:id="251" w:name="_Toc530381162"/>
      <w:r w:rsidRPr="002A34E1">
        <w:rPr>
          <w:b/>
          <w:bCs/>
        </w:rPr>
        <w:t>Ввод времени</w:t>
      </w:r>
      <w:bookmarkEnd w:id="247"/>
      <w:bookmarkEnd w:id="248"/>
      <w:bookmarkEnd w:id="249"/>
      <w:bookmarkEnd w:id="250"/>
      <w:bookmarkEnd w:id="251"/>
    </w:p>
    <w:p w:rsidR="005E11FD" w:rsidRPr="002A34E1" w:rsidRDefault="005E11FD" w:rsidP="00BD47A6">
      <w:pPr>
        <w:pStyle w:val="2"/>
        <w:numPr>
          <w:ilvl w:val="0"/>
          <w:numId w:val="0"/>
        </w:numPr>
        <w:suppressAutoHyphens/>
        <w:ind w:firstLine="709"/>
      </w:pPr>
      <w:r w:rsidRPr="002A34E1">
        <w:t xml:space="preserve">Операция предназначена для корректировки текущего времени в </w:t>
      </w:r>
      <w:r>
        <w:t>ККТ</w:t>
      </w:r>
      <w:r w:rsidRPr="002A34E1">
        <w:t xml:space="preserve"> и осуществляется в режиме «П» только после операции «Закрытие смены».</w:t>
      </w:r>
    </w:p>
    <w:p w:rsidR="005E11FD" w:rsidRDefault="005E11FD" w:rsidP="00741B15">
      <w:pPr>
        <w:numPr>
          <w:ilvl w:val="0"/>
          <w:numId w:val="36"/>
        </w:numPr>
        <w:tabs>
          <w:tab w:val="clear" w:pos="1429"/>
          <w:tab w:val="num" w:pos="1134"/>
        </w:tabs>
        <w:suppressAutoHyphens/>
        <w:ind w:left="1134" w:hanging="425"/>
        <w:jc w:val="both"/>
        <w:rPr>
          <w:sz w:val="24"/>
          <w:szCs w:val="24"/>
        </w:rPr>
      </w:pPr>
      <w:r w:rsidRPr="002A34E1">
        <w:rPr>
          <w:sz w:val="24"/>
          <w:szCs w:val="24"/>
        </w:rPr>
        <w:t>Нажать клавиши: цифровую «</w:t>
      </w:r>
      <w:r w:rsidRPr="002A34E1">
        <w:rPr>
          <w:b/>
          <w:bCs/>
          <w:sz w:val="24"/>
          <w:szCs w:val="24"/>
        </w:rPr>
        <w:t>2</w:t>
      </w:r>
      <w:r w:rsidRPr="002A34E1">
        <w:rPr>
          <w:sz w:val="24"/>
          <w:szCs w:val="24"/>
        </w:rPr>
        <w:t>»</w:t>
      </w:r>
      <w:r w:rsidRPr="002A34E1">
        <w:rPr>
          <w:b/>
          <w:bCs/>
          <w:sz w:val="24"/>
          <w:szCs w:val="24"/>
        </w:rPr>
        <w:t xml:space="preserve"> </w:t>
      </w:r>
      <w:r w:rsidRPr="002A34E1">
        <w:rPr>
          <w:sz w:val="24"/>
          <w:szCs w:val="24"/>
        </w:rPr>
        <w:t xml:space="preserve">и функциональную </w:t>
      </w:r>
      <w:r w:rsidRPr="002A34E1">
        <w:rPr>
          <w:b/>
          <w:bCs/>
          <w:sz w:val="24"/>
          <w:szCs w:val="24"/>
        </w:rPr>
        <w:t>ИТОГ</w:t>
      </w:r>
      <w:r w:rsidRPr="002A34E1">
        <w:rPr>
          <w:sz w:val="24"/>
          <w:szCs w:val="24"/>
        </w:rPr>
        <w:t>, при этом индицируется текущее время в виде «ЧЧ–ММ–СС».</w:t>
      </w:r>
    </w:p>
    <w:p w:rsidR="005E11FD" w:rsidRDefault="005E11FD" w:rsidP="00741B15">
      <w:pPr>
        <w:numPr>
          <w:ilvl w:val="0"/>
          <w:numId w:val="36"/>
        </w:numPr>
        <w:tabs>
          <w:tab w:val="clear" w:pos="1429"/>
          <w:tab w:val="num" w:pos="1134"/>
        </w:tabs>
        <w:suppressAutoHyphens/>
        <w:ind w:left="1134" w:hanging="425"/>
        <w:jc w:val="both"/>
        <w:rPr>
          <w:sz w:val="24"/>
          <w:szCs w:val="24"/>
        </w:rPr>
      </w:pPr>
      <w:r w:rsidRPr="002A34E1">
        <w:rPr>
          <w:sz w:val="24"/>
          <w:szCs w:val="24"/>
        </w:rPr>
        <w:t xml:space="preserve">При необходимости на цифровой клавиатуре ввести текущее время ЧЧММ и нажать клавишу </w:t>
      </w:r>
      <w:r w:rsidRPr="002A34E1">
        <w:rPr>
          <w:b/>
          <w:bCs/>
          <w:sz w:val="24"/>
          <w:szCs w:val="24"/>
        </w:rPr>
        <w:t>ИТОГ</w:t>
      </w:r>
      <w:r w:rsidRPr="002A34E1">
        <w:rPr>
          <w:sz w:val="24"/>
          <w:szCs w:val="24"/>
        </w:rPr>
        <w:t>.</w:t>
      </w:r>
    </w:p>
    <w:p w:rsidR="005E11FD" w:rsidRDefault="005E11FD" w:rsidP="00741B15">
      <w:pPr>
        <w:numPr>
          <w:ilvl w:val="0"/>
          <w:numId w:val="36"/>
        </w:numPr>
        <w:tabs>
          <w:tab w:val="clear" w:pos="1429"/>
          <w:tab w:val="num" w:pos="1134"/>
        </w:tabs>
        <w:suppressAutoHyphens/>
        <w:ind w:left="1134" w:hanging="425"/>
        <w:jc w:val="both"/>
        <w:rPr>
          <w:sz w:val="24"/>
          <w:szCs w:val="24"/>
        </w:rPr>
      </w:pPr>
      <w:r w:rsidRPr="002A34E1">
        <w:rPr>
          <w:sz w:val="24"/>
          <w:szCs w:val="24"/>
        </w:rPr>
        <w:t xml:space="preserve">Индицируется введенное время. Для завершения операции нажать клавишу </w:t>
      </w:r>
      <w:r w:rsidRPr="002A34E1">
        <w:rPr>
          <w:b/>
          <w:bCs/>
          <w:sz w:val="24"/>
          <w:szCs w:val="24"/>
        </w:rPr>
        <w:t>ИТОГ</w:t>
      </w:r>
      <w:r w:rsidRPr="002A34E1">
        <w:rPr>
          <w:sz w:val="24"/>
          <w:szCs w:val="24"/>
        </w:rPr>
        <w:t>.</w:t>
      </w:r>
    </w:p>
    <w:p w:rsidR="005E11FD" w:rsidRPr="00233D66" w:rsidRDefault="005E11FD" w:rsidP="00D32EAF">
      <w:pPr>
        <w:suppressAutoHyphens/>
        <w:ind w:left="1134"/>
        <w:jc w:val="both"/>
        <w:rPr>
          <w:sz w:val="16"/>
          <w:szCs w:val="16"/>
        </w:rPr>
      </w:pPr>
    </w:p>
    <w:p w:rsidR="005E11FD" w:rsidRPr="002A34E1" w:rsidRDefault="005E11FD" w:rsidP="00DF615C">
      <w:pPr>
        <w:suppressAutoHyphens/>
        <w:ind w:left="709"/>
        <w:jc w:val="both"/>
        <w:rPr>
          <w:sz w:val="16"/>
          <w:szCs w:val="16"/>
        </w:rPr>
      </w:pPr>
    </w:p>
    <w:p w:rsidR="005E11FD" w:rsidRDefault="005E11FD" w:rsidP="00741B15">
      <w:pPr>
        <w:pStyle w:val="4"/>
        <w:numPr>
          <w:ilvl w:val="3"/>
          <w:numId w:val="49"/>
        </w:numPr>
        <w:spacing w:before="120" w:after="120"/>
        <w:ind w:left="1571" w:hanging="862"/>
        <w:rPr>
          <w:b/>
          <w:bCs/>
        </w:rPr>
      </w:pPr>
      <w:bookmarkStart w:id="252" w:name="_Toc221503803"/>
      <w:bookmarkStart w:id="253" w:name="_Toc222129144"/>
      <w:bookmarkStart w:id="254" w:name="_Toc431824572"/>
      <w:bookmarkStart w:id="255" w:name="_Toc475184066"/>
      <w:bookmarkStart w:id="256" w:name="_Toc530381163"/>
      <w:r w:rsidRPr="002A34E1">
        <w:rPr>
          <w:b/>
          <w:bCs/>
        </w:rPr>
        <w:t xml:space="preserve">Ввод </w:t>
      </w:r>
      <w:r w:rsidRPr="006953F9">
        <w:rPr>
          <w:b/>
          <w:bCs/>
        </w:rPr>
        <w:t>даты</w:t>
      </w:r>
      <w:bookmarkEnd w:id="252"/>
      <w:bookmarkEnd w:id="253"/>
      <w:bookmarkEnd w:id="254"/>
      <w:bookmarkEnd w:id="255"/>
      <w:bookmarkEnd w:id="256"/>
    </w:p>
    <w:p w:rsidR="005E11FD" w:rsidRPr="002A34E1" w:rsidRDefault="005E11FD" w:rsidP="008057E3">
      <w:pPr>
        <w:pStyle w:val="2"/>
        <w:numPr>
          <w:ilvl w:val="0"/>
          <w:numId w:val="0"/>
        </w:numPr>
        <w:suppressAutoHyphens/>
        <w:ind w:firstLine="709"/>
      </w:pPr>
      <w:r w:rsidRPr="002A34E1">
        <w:t xml:space="preserve">Операция предназначена для корректировки текущей даты в </w:t>
      </w:r>
      <w:r>
        <w:t>ККТ</w:t>
      </w:r>
      <w:r w:rsidRPr="002A34E1">
        <w:t xml:space="preserve"> и осуществляется в режиме «П» только после операции «Закрытие смены».</w:t>
      </w:r>
    </w:p>
    <w:p w:rsidR="005E11FD" w:rsidRDefault="005E11FD" w:rsidP="00741B15">
      <w:pPr>
        <w:pStyle w:val="2"/>
        <w:numPr>
          <w:ilvl w:val="0"/>
          <w:numId w:val="37"/>
        </w:numPr>
        <w:tabs>
          <w:tab w:val="clear" w:pos="1429"/>
          <w:tab w:val="num" w:pos="1134"/>
        </w:tabs>
        <w:suppressAutoHyphens/>
        <w:ind w:left="1134" w:hanging="425"/>
      </w:pPr>
      <w:r w:rsidRPr="002A34E1">
        <w:t>Нажать клавиши: цифровую «</w:t>
      </w:r>
      <w:r w:rsidRPr="002A34E1">
        <w:rPr>
          <w:b/>
          <w:bCs/>
        </w:rPr>
        <w:t>3</w:t>
      </w:r>
      <w:r w:rsidRPr="002A34E1">
        <w:t xml:space="preserve">» и функциональную </w:t>
      </w:r>
      <w:r w:rsidRPr="002A34E1">
        <w:rPr>
          <w:b/>
          <w:bCs/>
        </w:rPr>
        <w:t>ИТОГ</w:t>
      </w:r>
      <w:r w:rsidRPr="002A34E1">
        <w:t xml:space="preserve">, при этом индицируется дата в виде «dА ДД.ММ.ГГ». </w:t>
      </w:r>
    </w:p>
    <w:p w:rsidR="005E11FD" w:rsidRDefault="005E11FD" w:rsidP="00741B15">
      <w:pPr>
        <w:pStyle w:val="2"/>
        <w:numPr>
          <w:ilvl w:val="0"/>
          <w:numId w:val="37"/>
        </w:numPr>
        <w:tabs>
          <w:tab w:val="clear" w:pos="1429"/>
          <w:tab w:val="num" w:pos="1134"/>
        </w:tabs>
        <w:suppressAutoHyphens/>
        <w:ind w:left="1134" w:hanging="425"/>
      </w:pPr>
      <w:r w:rsidRPr="002A34E1">
        <w:t>На цифровой клавиатуре ввести дату в виде «ДДММГГ». При установке даты необходимо ввести 5 или 6 цифр (незначащий нуль можно не вводить). Дата не должна быть меньше, чем дата в последней закрытой смене.</w:t>
      </w:r>
    </w:p>
    <w:p w:rsidR="005E11FD" w:rsidRDefault="005E11FD" w:rsidP="00741B15">
      <w:pPr>
        <w:pStyle w:val="2"/>
        <w:numPr>
          <w:ilvl w:val="0"/>
          <w:numId w:val="37"/>
        </w:numPr>
        <w:tabs>
          <w:tab w:val="clear" w:pos="1429"/>
          <w:tab w:val="num" w:pos="1134"/>
        </w:tabs>
        <w:suppressAutoHyphens/>
        <w:ind w:left="1134" w:hanging="425"/>
      </w:pPr>
      <w:r w:rsidRPr="002A34E1">
        <w:t xml:space="preserve">Нажать клавишу </w:t>
      </w:r>
      <w:r w:rsidRPr="002A34E1">
        <w:rPr>
          <w:b/>
          <w:bCs/>
        </w:rPr>
        <w:t>ИТОГ</w:t>
      </w:r>
      <w:r w:rsidRPr="002A34E1">
        <w:t xml:space="preserve">. Если предыдущая дата отличается от вновь введенной более чем на один день или происходит смена месяца, то на индикатор выводится запрос «?  ДДММГГ». Для подтверждения операции нажать </w:t>
      </w:r>
      <w:r w:rsidRPr="002A34E1">
        <w:lastRenderedPageBreak/>
        <w:t xml:space="preserve">клавишу </w:t>
      </w:r>
      <w:r w:rsidRPr="002A34E1">
        <w:rPr>
          <w:b/>
          <w:bCs/>
        </w:rPr>
        <w:t>ИТОГ</w:t>
      </w:r>
      <w:r w:rsidRPr="002A34E1">
        <w:t>. Если вводилась новая дата, то печатается введ</w:t>
      </w:r>
      <w:r>
        <w:t>ённая дата (Рисунок 16</w:t>
      </w:r>
      <w:r w:rsidRPr="002A34E1">
        <w:t>):</w:t>
      </w:r>
    </w:p>
    <w:p w:rsidR="005E11FD" w:rsidRPr="002A34E1" w:rsidRDefault="005E11FD" w:rsidP="00BD47A6">
      <w:pPr>
        <w:pStyle w:val="2"/>
        <w:numPr>
          <w:ilvl w:val="0"/>
          <w:numId w:val="0"/>
        </w:numPr>
        <w:suppressAutoHyphens/>
        <w:ind w:left="349"/>
        <w:rPr>
          <w:sz w:val="16"/>
          <w:szCs w:val="16"/>
        </w:rPr>
      </w:pPr>
    </w:p>
    <w:tbl>
      <w:tblPr>
        <w:tblW w:w="0" w:type="auto"/>
        <w:jc w:val="center"/>
        <w:tblLayout w:type="fixed"/>
        <w:tblCellMar>
          <w:left w:w="57" w:type="dxa"/>
          <w:right w:w="57" w:type="dxa"/>
        </w:tblCellMar>
        <w:tblLook w:val="0000"/>
      </w:tblPr>
      <w:tblGrid>
        <w:gridCol w:w="3126"/>
        <w:gridCol w:w="2089"/>
      </w:tblGrid>
      <w:tr w:rsidR="005E11FD" w:rsidRPr="002A34E1">
        <w:trPr>
          <w:jc w:val="center"/>
        </w:trPr>
        <w:tc>
          <w:tcPr>
            <w:tcW w:w="3126" w:type="dxa"/>
            <w:tcBorders>
              <w:top w:val="wave" w:sz="6" w:space="0" w:color="auto"/>
              <w:left w:val="single" w:sz="4" w:space="0" w:color="auto"/>
              <w:bottom w:val="wave" w:sz="6" w:space="0" w:color="auto"/>
              <w:right w:val="single" w:sz="4" w:space="0" w:color="auto"/>
            </w:tcBorders>
            <w:vAlign w:val="center"/>
          </w:tcPr>
          <w:p w:rsidR="005E11FD" w:rsidRPr="002A34E1" w:rsidRDefault="005E11FD" w:rsidP="00BD47A6">
            <w:pPr>
              <w:suppressAutoHyphens/>
              <w:rPr>
                <w:rFonts w:ascii="Courier New" w:hAnsi="Courier New" w:cs="Courier New"/>
                <w:b/>
                <w:bCs/>
                <w:lang w:val="en-US"/>
              </w:rPr>
            </w:pPr>
            <w:r>
              <w:rPr>
                <w:rFonts w:ascii="Courier New" w:hAnsi="Courier New" w:cs="Courier New"/>
                <w:b/>
                <w:bCs/>
              </w:rPr>
              <w:t>ДАТА            12.01.</w:t>
            </w:r>
            <w:r w:rsidRPr="002A34E1">
              <w:rPr>
                <w:rFonts w:ascii="Courier New" w:hAnsi="Courier New" w:cs="Courier New"/>
                <w:b/>
                <w:bCs/>
              </w:rPr>
              <w:t>1</w:t>
            </w:r>
            <w:r>
              <w:rPr>
                <w:rFonts w:ascii="Courier New" w:hAnsi="Courier New" w:cs="Courier New"/>
                <w:b/>
                <w:bCs/>
              </w:rPr>
              <w:t>7</w:t>
            </w:r>
          </w:p>
        </w:tc>
        <w:tc>
          <w:tcPr>
            <w:tcW w:w="2089" w:type="dxa"/>
            <w:tcBorders>
              <w:left w:val="nil"/>
            </w:tcBorders>
          </w:tcPr>
          <w:p w:rsidR="005E11FD" w:rsidRPr="002A34E1" w:rsidRDefault="005E11FD" w:rsidP="00BD47A6">
            <w:pPr>
              <w:suppressAutoHyphens/>
              <w:rPr>
                <w:sz w:val="24"/>
                <w:szCs w:val="24"/>
              </w:rPr>
            </w:pPr>
            <w:r w:rsidRPr="002A34E1">
              <w:rPr>
                <w:sz w:val="24"/>
                <w:szCs w:val="24"/>
              </w:rPr>
              <w:t xml:space="preserve"> – введенная дата</w:t>
            </w:r>
          </w:p>
        </w:tc>
      </w:tr>
    </w:tbl>
    <w:p w:rsidR="005E11FD" w:rsidRPr="002A34E1" w:rsidRDefault="005E11FD" w:rsidP="00BD47A6">
      <w:pPr>
        <w:pStyle w:val="9"/>
        <w:keepNext w:val="0"/>
        <w:suppressAutoHyphens/>
        <w:ind w:firstLine="0"/>
        <w:rPr>
          <w:sz w:val="16"/>
          <w:szCs w:val="16"/>
        </w:rPr>
      </w:pPr>
    </w:p>
    <w:p w:rsidR="005E11FD" w:rsidRPr="002A34E1" w:rsidRDefault="005E11FD" w:rsidP="00BD47A6">
      <w:pPr>
        <w:pStyle w:val="9"/>
        <w:keepNext w:val="0"/>
        <w:suppressAutoHyphens/>
        <w:ind w:firstLine="0"/>
      </w:pPr>
      <w:r w:rsidRPr="002A34E1">
        <w:t>Рисунок 1</w:t>
      </w:r>
      <w:r>
        <w:t>6</w:t>
      </w:r>
      <w:r w:rsidRPr="002A34E1">
        <w:t xml:space="preserve"> – Дата</w:t>
      </w:r>
    </w:p>
    <w:p w:rsidR="005E11FD" w:rsidRPr="00233D66" w:rsidRDefault="005E11FD" w:rsidP="00DF615C">
      <w:pPr>
        <w:rPr>
          <w:sz w:val="16"/>
          <w:szCs w:val="16"/>
        </w:rPr>
      </w:pPr>
    </w:p>
    <w:p w:rsidR="005E11FD" w:rsidRPr="00233D66" w:rsidRDefault="005E11FD" w:rsidP="00DF615C">
      <w:pPr>
        <w:rPr>
          <w:sz w:val="16"/>
          <w:szCs w:val="16"/>
        </w:rPr>
      </w:pPr>
    </w:p>
    <w:p w:rsidR="005E11FD" w:rsidRDefault="005E11FD" w:rsidP="00741B15">
      <w:pPr>
        <w:pStyle w:val="4"/>
        <w:numPr>
          <w:ilvl w:val="3"/>
          <w:numId w:val="49"/>
        </w:numPr>
        <w:spacing w:before="120" w:after="120"/>
        <w:ind w:left="1571" w:hanging="862"/>
        <w:rPr>
          <w:b/>
          <w:bCs/>
        </w:rPr>
      </w:pPr>
      <w:bookmarkStart w:id="257" w:name="_Toc475184067"/>
      <w:bookmarkStart w:id="258" w:name="_Toc221503804"/>
      <w:bookmarkStart w:id="259" w:name="_Toc222129145"/>
      <w:bookmarkStart w:id="260" w:name="_Toc431824573"/>
      <w:bookmarkStart w:id="261" w:name="_Toc530381164"/>
      <w:r w:rsidRPr="002A34E1">
        <w:rPr>
          <w:b/>
          <w:bCs/>
        </w:rPr>
        <w:t>Закрытие смены</w:t>
      </w:r>
      <w:bookmarkEnd w:id="257"/>
      <w:bookmarkEnd w:id="261"/>
      <w:r w:rsidRPr="002A34E1">
        <w:rPr>
          <w:b/>
          <w:bCs/>
        </w:rPr>
        <w:t xml:space="preserve"> </w:t>
      </w:r>
      <w:bookmarkEnd w:id="258"/>
      <w:bookmarkEnd w:id="259"/>
      <w:bookmarkEnd w:id="260"/>
    </w:p>
    <w:p w:rsidR="005E11FD" w:rsidRPr="00743C76" w:rsidRDefault="005E11FD" w:rsidP="00553F0B">
      <w:pPr>
        <w:pStyle w:val="af2"/>
        <w:suppressAutoHyphens/>
        <w:ind w:firstLine="709"/>
        <w:rPr>
          <w:rFonts w:ascii="Times New Roman" w:hAnsi="Times New Roman" w:cs="Times New Roman"/>
        </w:rPr>
      </w:pPr>
      <w:r w:rsidRPr="00743C76">
        <w:rPr>
          <w:rFonts w:ascii="Times New Roman" w:hAnsi="Times New Roman" w:cs="Times New Roman"/>
        </w:rPr>
        <w:t>При выполнении операции происходит:</w:t>
      </w:r>
    </w:p>
    <w:p w:rsidR="005E11FD" w:rsidRDefault="005E11FD" w:rsidP="00741B15">
      <w:pPr>
        <w:pStyle w:val="af2"/>
        <w:numPr>
          <w:ilvl w:val="0"/>
          <w:numId w:val="28"/>
        </w:numPr>
        <w:tabs>
          <w:tab w:val="clear" w:pos="1559"/>
          <w:tab w:val="num" w:pos="1134"/>
          <w:tab w:val="left" w:pos="2127"/>
        </w:tabs>
        <w:suppressAutoHyphens/>
        <w:ind w:left="1134"/>
        <w:rPr>
          <w:rFonts w:ascii="Times New Roman" w:hAnsi="Times New Roman" w:cs="Times New Roman"/>
        </w:rPr>
      </w:pPr>
      <w:r w:rsidRPr="00743C76">
        <w:rPr>
          <w:rFonts w:ascii="Times New Roman" w:hAnsi="Times New Roman" w:cs="Times New Roman"/>
        </w:rPr>
        <w:t>регистрация в ФН данных о закрытии смены (даты/времени закрытия смены; номера оператора);</w:t>
      </w:r>
    </w:p>
    <w:p w:rsidR="005E11FD" w:rsidRDefault="005E11FD" w:rsidP="00741B15">
      <w:pPr>
        <w:pStyle w:val="af2"/>
        <w:numPr>
          <w:ilvl w:val="0"/>
          <w:numId w:val="28"/>
        </w:numPr>
        <w:tabs>
          <w:tab w:val="clear" w:pos="1559"/>
          <w:tab w:val="num" w:pos="1134"/>
        </w:tabs>
        <w:suppressAutoHyphens/>
        <w:ind w:left="1134"/>
        <w:rPr>
          <w:rFonts w:ascii="Times New Roman" w:hAnsi="Times New Roman" w:cs="Times New Roman"/>
        </w:rPr>
      </w:pPr>
      <w:r w:rsidRPr="00743C76">
        <w:rPr>
          <w:rFonts w:ascii="Times New Roman" w:hAnsi="Times New Roman" w:cs="Times New Roman"/>
        </w:rPr>
        <w:t>печать отчёта</w:t>
      </w:r>
      <w:r>
        <w:rPr>
          <w:rFonts w:ascii="Times New Roman" w:hAnsi="Times New Roman" w:cs="Times New Roman"/>
        </w:rPr>
        <w:t xml:space="preserve"> о закрытии смены</w:t>
      </w:r>
      <w:r w:rsidRPr="00743C76">
        <w:rPr>
          <w:rFonts w:ascii="Times New Roman" w:hAnsi="Times New Roman" w:cs="Times New Roman"/>
        </w:rPr>
        <w:t>, обнуление сменных денежных регистров ККТ;</w:t>
      </w:r>
    </w:p>
    <w:p w:rsidR="005E11FD" w:rsidRPr="00743C76" w:rsidRDefault="005E11FD" w:rsidP="00741B15">
      <w:pPr>
        <w:pStyle w:val="af2"/>
        <w:numPr>
          <w:ilvl w:val="0"/>
          <w:numId w:val="28"/>
        </w:numPr>
        <w:tabs>
          <w:tab w:val="clear" w:pos="1559"/>
          <w:tab w:val="num" w:pos="1134"/>
        </w:tabs>
        <w:suppressAutoHyphens/>
        <w:ind w:left="1134"/>
        <w:rPr>
          <w:rFonts w:ascii="Times New Roman" w:hAnsi="Times New Roman" w:cs="Times New Roman"/>
        </w:rPr>
      </w:pPr>
      <w:r w:rsidRPr="00743C76">
        <w:rPr>
          <w:rFonts w:ascii="Times New Roman" w:hAnsi="Times New Roman" w:cs="Times New Roman"/>
        </w:rPr>
        <w:t xml:space="preserve">печать содержимого </w:t>
      </w:r>
      <w:r>
        <w:rPr>
          <w:rFonts w:ascii="Times New Roman" w:hAnsi="Times New Roman" w:cs="Times New Roman"/>
        </w:rPr>
        <w:t xml:space="preserve">итоговых </w:t>
      </w:r>
      <w:r w:rsidRPr="00743C76">
        <w:rPr>
          <w:rFonts w:ascii="Times New Roman" w:hAnsi="Times New Roman" w:cs="Times New Roman"/>
        </w:rPr>
        <w:t>регистр</w:t>
      </w:r>
      <w:r>
        <w:rPr>
          <w:rFonts w:ascii="Times New Roman" w:hAnsi="Times New Roman" w:cs="Times New Roman"/>
        </w:rPr>
        <w:t>ов</w:t>
      </w:r>
      <w:r w:rsidRPr="00743C76">
        <w:rPr>
          <w:rFonts w:ascii="Times New Roman" w:hAnsi="Times New Roman" w:cs="Times New Roman"/>
        </w:rPr>
        <w:t xml:space="preserve"> (накапливаемые </w:t>
      </w:r>
      <w:r>
        <w:rPr>
          <w:rFonts w:ascii="Times New Roman" w:hAnsi="Times New Roman" w:cs="Times New Roman"/>
        </w:rPr>
        <w:t>от</w:t>
      </w:r>
      <w:r w:rsidRPr="00743C76">
        <w:rPr>
          <w:rFonts w:ascii="Times New Roman" w:hAnsi="Times New Roman" w:cs="Times New Roman"/>
        </w:rPr>
        <w:t xml:space="preserve"> регистрации</w:t>
      </w:r>
      <w:r>
        <w:rPr>
          <w:rFonts w:ascii="Times New Roman" w:hAnsi="Times New Roman" w:cs="Times New Roman"/>
        </w:rPr>
        <w:t xml:space="preserve"> ФН</w:t>
      </w:r>
      <w:r w:rsidRPr="00743C76">
        <w:rPr>
          <w:rFonts w:ascii="Times New Roman" w:hAnsi="Times New Roman" w:cs="Times New Roman"/>
        </w:rPr>
        <w:t>)</w:t>
      </w:r>
      <w:r>
        <w:rPr>
          <w:rFonts w:ascii="Times New Roman" w:hAnsi="Times New Roman" w:cs="Times New Roman"/>
        </w:rPr>
        <w:t>.</w:t>
      </w:r>
    </w:p>
    <w:p w:rsidR="005E11FD" w:rsidRPr="00233D66" w:rsidRDefault="005E11FD" w:rsidP="00553F0B">
      <w:pPr>
        <w:pStyle w:val="af2"/>
        <w:suppressAutoHyphens/>
        <w:ind w:firstLine="709"/>
        <w:rPr>
          <w:rFonts w:ascii="Times New Roman" w:hAnsi="Times New Roman" w:cs="Times New Roman"/>
          <w:sz w:val="16"/>
          <w:szCs w:val="16"/>
        </w:rPr>
      </w:pPr>
    </w:p>
    <w:p w:rsidR="005E11FD" w:rsidRDefault="005E11FD" w:rsidP="00553F0B">
      <w:pPr>
        <w:pStyle w:val="af2"/>
        <w:suppressAutoHyphens/>
        <w:ind w:firstLine="709"/>
        <w:rPr>
          <w:rFonts w:ascii="Times New Roman" w:hAnsi="Times New Roman" w:cs="Times New Roman"/>
        </w:rPr>
      </w:pPr>
      <w:r w:rsidRPr="00553F0B">
        <w:rPr>
          <w:rFonts w:ascii="Times New Roman" w:hAnsi="Times New Roman" w:cs="Times New Roman"/>
        </w:rPr>
        <w:t>В отчете закрытия смены печатается только ненулевые регистры. Исключение составляют регистры итогов по признаку расчетов (приход, расход, возврат прихода, возврат расхода) - содержимое этих регистров печатается всегда.</w:t>
      </w:r>
    </w:p>
    <w:p w:rsidR="005E11FD" w:rsidRPr="00233D66" w:rsidRDefault="005E11FD" w:rsidP="00553F0B">
      <w:pPr>
        <w:pStyle w:val="af2"/>
        <w:suppressAutoHyphens/>
        <w:ind w:firstLine="709"/>
        <w:rPr>
          <w:rFonts w:ascii="Times New Roman" w:hAnsi="Times New Roman" w:cs="Times New Roman"/>
          <w:sz w:val="16"/>
          <w:szCs w:val="16"/>
        </w:rPr>
      </w:pPr>
    </w:p>
    <w:p w:rsidR="005E11FD" w:rsidRDefault="005E11FD" w:rsidP="00BD47A6">
      <w:pPr>
        <w:pStyle w:val="2"/>
        <w:numPr>
          <w:ilvl w:val="0"/>
          <w:numId w:val="0"/>
        </w:numPr>
        <w:suppressAutoHyphens/>
        <w:ind w:firstLine="709"/>
      </w:pPr>
      <w:r w:rsidRPr="002A34E1">
        <w:t>Для проведения операции необходимо: в режиме «П» нажать клавиши цифровую «</w:t>
      </w:r>
      <w:r w:rsidRPr="002A34E1">
        <w:rPr>
          <w:b/>
          <w:bCs/>
        </w:rPr>
        <w:t>1</w:t>
      </w:r>
      <w:r w:rsidRPr="002A34E1">
        <w:t xml:space="preserve">» и функциональную </w:t>
      </w:r>
      <w:r w:rsidRPr="002A34E1">
        <w:rPr>
          <w:b/>
          <w:bCs/>
        </w:rPr>
        <w:t>АН</w:t>
      </w:r>
      <w:r w:rsidRPr="002A34E1">
        <w:t xml:space="preserve">, при этом на индикатор выводится сообщение «Г.С ?» (гашение сменное). Для продолжения операции нажать клавишу </w:t>
      </w:r>
      <w:r w:rsidRPr="002A34E1">
        <w:rPr>
          <w:b/>
          <w:bCs/>
        </w:rPr>
        <w:t>ИТОГ</w:t>
      </w:r>
      <w:r w:rsidRPr="002A34E1">
        <w:t xml:space="preserve">. Индицируется текущая дата в виде «dАДД.ММ.ГГ». Для продолжения операции нажать клавишу </w:t>
      </w:r>
      <w:r w:rsidRPr="002A34E1">
        <w:rPr>
          <w:b/>
          <w:bCs/>
        </w:rPr>
        <w:t>ИТОГ</w:t>
      </w:r>
      <w:r w:rsidRPr="002A34E1">
        <w:t xml:space="preserve">. Печатается отчет закрытия смены и операция заканчивается. Образец печати отчета </w:t>
      </w:r>
      <w:r>
        <w:t xml:space="preserve">о </w:t>
      </w:r>
      <w:r w:rsidRPr="002A34E1">
        <w:t>закрыти</w:t>
      </w:r>
      <w:r>
        <w:t>и</w:t>
      </w:r>
      <w:r w:rsidRPr="002A34E1">
        <w:t xml:space="preserve"> смены приведен на рисунке 1</w:t>
      </w:r>
      <w:r>
        <w:t>7</w:t>
      </w:r>
      <w:r w:rsidRPr="002A34E1">
        <w:t>.</w:t>
      </w:r>
    </w:p>
    <w:p w:rsidR="005E11FD" w:rsidRPr="00233D66" w:rsidRDefault="005E11FD" w:rsidP="00BD47A6">
      <w:pPr>
        <w:pStyle w:val="2"/>
        <w:numPr>
          <w:ilvl w:val="0"/>
          <w:numId w:val="0"/>
        </w:numPr>
        <w:suppressAutoHyphens/>
        <w:ind w:firstLine="709"/>
        <w:rPr>
          <w:sz w:val="16"/>
          <w:szCs w:val="16"/>
        </w:rPr>
      </w:pPr>
    </w:p>
    <w:p w:rsidR="005E11FD" w:rsidRPr="002A34E1" w:rsidRDefault="005E11FD" w:rsidP="00981D6C">
      <w:pPr>
        <w:pStyle w:val="af2"/>
        <w:suppressAutoHyphens/>
        <w:ind w:firstLine="709"/>
        <w:rPr>
          <w:rFonts w:ascii="Times New Roman" w:hAnsi="Times New Roman" w:cs="Times New Roman"/>
          <w:b/>
          <w:bCs/>
        </w:rPr>
      </w:pPr>
      <w:r w:rsidRPr="002A34E1">
        <w:rPr>
          <w:rFonts w:ascii="Times New Roman" w:hAnsi="Times New Roman" w:cs="Times New Roman"/>
          <w:b/>
          <w:bCs/>
        </w:rPr>
        <w:t>Примечания</w:t>
      </w:r>
    </w:p>
    <w:p w:rsidR="005E11FD" w:rsidRPr="002A34E1" w:rsidRDefault="005E11FD" w:rsidP="00981D6C">
      <w:pPr>
        <w:pStyle w:val="af2"/>
        <w:suppressAutoHyphens/>
        <w:ind w:firstLine="709"/>
        <w:rPr>
          <w:rFonts w:ascii="Times New Roman" w:hAnsi="Times New Roman" w:cs="Times New Roman"/>
        </w:rPr>
      </w:pPr>
      <w:r w:rsidRPr="002A34E1">
        <w:rPr>
          <w:rFonts w:ascii="Times New Roman" w:hAnsi="Times New Roman" w:cs="Times New Roman"/>
          <w:b/>
          <w:bCs/>
        </w:rPr>
        <w:t xml:space="preserve">1 </w:t>
      </w:r>
      <w:r w:rsidRPr="001C7162">
        <w:rPr>
          <w:rFonts w:ascii="Times New Roman" w:hAnsi="Times New Roman" w:cs="Times New Roman"/>
        </w:rPr>
        <w:t>Если</w:t>
      </w:r>
      <w:r>
        <w:rPr>
          <w:rFonts w:ascii="Times New Roman" w:hAnsi="Times New Roman" w:cs="Times New Roman"/>
        </w:rPr>
        <w:t xml:space="preserve"> на момент закрытия смены остались не переданные ОФД фискальные документы, в конце отчета печатается строка: "НЕПЕРЕДАНО</w:t>
      </w:r>
      <w:r w:rsidRPr="001C7162">
        <w:rPr>
          <w:rFonts w:ascii="Times New Roman" w:hAnsi="Times New Roman" w:cs="Times New Roman"/>
        </w:rPr>
        <w:t>:</w:t>
      </w:r>
      <w:r>
        <w:rPr>
          <w:rFonts w:ascii="Times New Roman" w:hAnsi="Times New Roman" w:cs="Times New Roman"/>
        </w:rPr>
        <w:t xml:space="preserve"> хххх", где хххх-количество не переданных документов. </w:t>
      </w:r>
    </w:p>
    <w:p w:rsidR="005E11FD" w:rsidRDefault="005E11FD" w:rsidP="00233D66">
      <w:pPr>
        <w:rPr>
          <w:sz w:val="24"/>
          <w:szCs w:val="24"/>
        </w:rPr>
      </w:pPr>
      <w:r>
        <w:rPr>
          <w:sz w:val="24"/>
          <w:szCs w:val="24"/>
        </w:rPr>
        <w:t>*</w:t>
      </w:r>
      <w:r w:rsidRPr="00D032C3">
        <w:rPr>
          <w:sz w:val="24"/>
          <w:szCs w:val="24"/>
        </w:rPr>
        <w:t>Предупреждения об исчерпании ресурсов ФН:</w:t>
      </w:r>
    </w:p>
    <w:p w:rsidR="003E3682" w:rsidRPr="00D032C3" w:rsidRDefault="003E3682" w:rsidP="003E3682">
      <w:pPr>
        <w:rPr>
          <w:sz w:val="24"/>
          <w:szCs w:val="24"/>
        </w:rPr>
      </w:pPr>
      <w:r w:rsidRPr="00D032C3">
        <w:rPr>
          <w:sz w:val="24"/>
          <w:szCs w:val="24"/>
        </w:rPr>
        <w:t>"</w:t>
      </w:r>
      <w:r w:rsidRPr="000A17DB">
        <w:rPr>
          <w:sz w:val="24"/>
          <w:szCs w:val="24"/>
        </w:rPr>
        <w:t>РЕСУРС ФН МЕНЕЕ 3 ДНЕЙ</w:t>
      </w:r>
      <w:r w:rsidRPr="00D032C3">
        <w:rPr>
          <w:sz w:val="24"/>
          <w:szCs w:val="24"/>
        </w:rPr>
        <w:t>"</w:t>
      </w:r>
      <w:r>
        <w:rPr>
          <w:sz w:val="24"/>
          <w:szCs w:val="24"/>
        </w:rPr>
        <w:tab/>
      </w:r>
      <w:r w:rsidRPr="00D032C3">
        <w:rPr>
          <w:sz w:val="24"/>
          <w:szCs w:val="24"/>
        </w:rPr>
        <w:t>- срочная замена КС (3 дня до срока);</w:t>
      </w:r>
    </w:p>
    <w:p w:rsidR="003E3682" w:rsidRDefault="003E3682" w:rsidP="003E3682">
      <w:pPr>
        <w:autoSpaceDE w:val="0"/>
        <w:autoSpaceDN w:val="0"/>
        <w:adjustRightInd w:val="0"/>
        <w:rPr>
          <w:rFonts w:ascii="TimesNewRomanPSMT" w:hAnsi="TimesNewRomanPSMT" w:cs="TimesNewRomanPSMT"/>
          <w:sz w:val="28"/>
          <w:szCs w:val="28"/>
        </w:rPr>
      </w:pPr>
      <w:r w:rsidRPr="00D032C3">
        <w:rPr>
          <w:sz w:val="24"/>
          <w:szCs w:val="24"/>
        </w:rPr>
        <w:t>"</w:t>
      </w:r>
      <w:r w:rsidRPr="0003049F">
        <w:rPr>
          <w:sz w:val="24"/>
          <w:szCs w:val="24"/>
        </w:rPr>
        <w:t>РЕСУРС ФН МЕНЕЕ 30 ДНЕЙ</w:t>
      </w:r>
      <w:r w:rsidRPr="00D032C3">
        <w:rPr>
          <w:sz w:val="24"/>
          <w:szCs w:val="24"/>
        </w:rPr>
        <w:t>"</w:t>
      </w:r>
      <w:r>
        <w:rPr>
          <w:sz w:val="24"/>
          <w:szCs w:val="24"/>
        </w:rPr>
        <w:tab/>
      </w:r>
      <w:r w:rsidRPr="00D032C3">
        <w:rPr>
          <w:sz w:val="24"/>
          <w:szCs w:val="24"/>
        </w:rPr>
        <w:t xml:space="preserve">- </w:t>
      </w:r>
      <w:r w:rsidRPr="001164CF">
        <w:rPr>
          <w:rFonts w:ascii="TimesNewRomanPSMT" w:hAnsi="TimesNewRomanPSMT" w:cs="TimesNewRomanPSMT"/>
          <w:sz w:val="24"/>
          <w:szCs w:val="24"/>
        </w:rPr>
        <w:t xml:space="preserve">до исчерпания ресурса </w:t>
      </w:r>
      <w:r>
        <w:rPr>
          <w:rFonts w:ascii="TimesNewRomanPSMT" w:hAnsi="TimesNewRomanPSMT" w:cs="TimesNewRomanPSMT"/>
          <w:sz w:val="24"/>
          <w:szCs w:val="24"/>
        </w:rPr>
        <w:t>ФН</w:t>
      </w:r>
      <w:r w:rsidRPr="001164CF">
        <w:rPr>
          <w:rFonts w:ascii="TimesNewRomanPSMT" w:hAnsi="TimesNewRomanPSMT" w:cs="TimesNewRomanPSMT"/>
          <w:sz w:val="24"/>
          <w:szCs w:val="24"/>
        </w:rPr>
        <w:t xml:space="preserve"> осталось менее 30 дней</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после работа ККТ будет запрещена</w:t>
      </w:r>
      <w:r w:rsidRPr="00D032C3">
        <w:rPr>
          <w:sz w:val="24"/>
          <w:szCs w:val="24"/>
        </w:rPr>
        <w:t>;</w:t>
      </w:r>
    </w:p>
    <w:p w:rsidR="003E3682" w:rsidRDefault="003E3682" w:rsidP="003E3682">
      <w:pPr>
        <w:autoSpaceDE w:val="0"/>
        <w:autoSpaceDN w:val="0"/>
        <w:adjustRightInd w:val="0"/>
        <w:rPr>
          <w:rFonts w:ascii="TimesNewRomanPSMT" w:hAnsi="TimesNewRomanPSMT" w:cs="TimesNewRomanPSMT"/>
          <w:sz w:val="28"/>
          <w:szCs w:val="28"/>
        </w:rPr>
      </w:pPr>
      <w:r w:rsidRPr="00D032C3">
        <w:rPr>
          <w:sz w:val="24"/>
          <w:szCs w:val="24"/>
        </w:rPr>
        <w:t>"</w:t>
      </w:r>
      <w:r w:rsidRPr="0003049F">
        <w:rPr>
          <w:sz w:val="24"/>
          <w:szCs w:val="24"/>
        </w:rPr>
        <w:t>ПАМЯТЬ ФН ЗАПОЛНЕНА</w:t>
      </w:r>
      <w:r w:rsidRPr="00D032C3">
        <w:rPr>
          <w:sz w:val="24"/>
          <w:szCs w:val="24"/>
        </w:rPr>
        <w:t>"</w:t>
      </w:r>
      <w:r w:rsidRPr="00D032C3">
        <w:rPr>
          <w:sz w:val="24"/>
          <w:szCs w:val="24"/>
        </w:rPr>
        <w:tab/>
        <w:t xml:space="preserve">- </w:t>
      </w:r>
      <w:r>
        <w:rPr>
          <w:sz w:val="24"/>
          <w:szCs w:val="24"/>
        </w:rPr>
        <w:t>за</w:t>
      </w:r>
      <w:r w:rsidRPr="00D032C3">
        <w:rPr>
          <w:sz w:val="24"/>
          <w:szCs w:val="24"/>
        </w:rPr>
        <w:t xml:space="preserve">полнение памяти ФН </w:t>
      </w:r>
      <w:r>
        <w:rPr>
          <w:sz w:val="24"/>
          <w:szCs w:val="24"/>
        </w:rPr>
        <w:t>(архив заполнен на 99</w:t>
      </w:r>
      <w:r w:rsidRPr="00D032C3">
        <w:rPr>
          <w:sz w:val="24"/>
          <w:szCs w:val="24"/>
        </w:rPr>
        <w:t>%);</w:t>
      </w:r>
    </w:p>
    <w:p w:rsidR="003E3682" w:rsidRPr="001164CF" w:rsidRDefault="003E3682" w:rsidP="003E3682">
      <w:pPr>
        <w:autoSpaceDE w:val="0"/>
        <w:autoSpaceDN w:val="0"/>
        <w:adjustRightInd w:val="0"/>
        <w:rPr>
          <w:rFonts w:ascii="TimesNewRomanPSMT" w:hAnsi="TimesNewRomanPSMT" w:cs="TimesNewRomanPSMT"/>
          <w:sz w:val="28"/>
          <w:szCs w:val="28"/>
        </w:rPr>
      </w:pPr>
      <w:r w:rsidRPr="00D032C3">
        <w:rPr>
          <w:sz w:val="24"/>
          <w:szCs w:val="24"/>
        </w:rPr>
        <w:t xml:space="preserve">"ОФД НЕ ОТВЕЧАЕТ" </w:t>
      </w:r>
      <w:r w:rsidRPr="00D032C3">
        <w:rPr>
          <w:sz w:val="24"/>
          <w:szCs w:val="24"/>
        </w:rPr>
        <w:tab/>
        <w:t>- прев</w:t>
      </w:r>
      <w:r>
        <w:rPr>
          <w:sz w:val="24"/>
          <w:szCs w:val="24"/>
        </w:rPr>
        <w:t>ышено время ожидания ответа ОФД (</w:t>
      </w:r>
      <w:r w:rsidRPr="001164CF">
        <w:rPr>
          <w:sz w:val="24"/>
          <w:szCs w:val="24"/>
        </w:rPr>
        <w:t xml:space="preserve">подтверждение </w:t>
      </w:r>
      <w:r>
        <w:rPr>
          <w:sz w:val="24"/>
          <w:szCs w:val="24"/>
        </w:rPr>
        <w:tab/>
      </w:r>
      <w:r>
        <w:rPr>
          <w:sz w:val="24"/>
          <w:szCs w:val="24"/>
        </w:rPr>
        <w:tab/>
      </w:r>
      <w:r>
        <w:rPr>
          <w:sz w:val="24"/>
          <w:szCs w:val="24"/>
        </w:rPr>
        <w:tab/>
      </w:r>
      <w:r>
        <w:rPr>
          <w:sz w:val="24"/>
          <w:szCs w:val="24"/>
        </w:rPr>
        <w:tab/>
      </w:r>
      <w:r w:rsidRPr="001164CF">
        <w:rPr>
          <w:sz w:val="24"/>
          <w:szCs w:val="24"/>
        </w:rPr>
        <w:t>оператора для</w:t>
      </w:r>
      <w:r>
        <w:rPr>
          <w:sz w:val="24"/>
          <w:szCs w:val="24"/>
        </w:rPr>
        <w:t xml:space="preserve"> </w:t>
      </w:r>
      <w:r w:rsidRPr="001164CF">
        <w:rPr>
          <w:sz w:val="24"/>
          <w:szCs w:val="24"/>
        </w:rPr>
        <w:t xml:space="preserve">переданного фискального документа </w:t>
      </w:r>
      <w:r>
        <w:rPr>
          <w:sz w:val="24"/>
          <w:szCs w:val="24"/>
        </w:rPr>
        <w:tab/>
      </w:r>
      <w:r>
        <w:rPr>
          <w:sz w:val="24"/>
          <w:szCs w:val="24"/>
        </w:rPr>
        <w:tab/>
      </w:r>
      <w:r>
        <w:rPr>
          <w:sz w:val="24"/>
          <w:szCs w:val="24"/>
        </w:rPr>
        <w:tab/>
      </w:r>
      <w:r>
        <w:rPr>
          <w:sz w:val="24"/>
          <w:szCs w:val="24"/>
        </w:rPr>
        <w:tab/>
      </w:r>
      <w:r>
        <w:rPr>
          <w:sz w:val="24"/>
          <w:szCs w:val="24"/>
        </w:rPr>
        <w:tab/>
      </w:r>
      <w:r w:rsidRPr="001164CF">
        <w:rPr>
          <w:sz w:val="24"/>
          <w:szCs w:val="24"/>
        </w:rPr>
        <w:t>отсутствует более</w:t>
      </w:r>
      <w:r>
        <w:rPr>
          <w:sz w:val="24"/>
          <w:szCs w:val="24"/>
        </w:rPr>
        <w:t xml:space="preserve"> </w:t>
      </w:r>
      <w:r w:rsidRPr="001164CF">
        <w:rPr>
          <w:sz w:val="24"/>
          <w:szCs w:val="24"/>
        </w:rPr>
        <w:t>двух дней.</w:t>
      </w:r>
      <w:r w:rsidRPr="00D032C3">
        <w:rPr>
          <w:sz w:val="24"/>
          <w:szCs w:val="24"/>
        </w:rPr>
        <w:t>)</w:t>
      </w:r>
      <w:r>
        <w:rPr>
          <w:sz w:val="24"/>
          <w:szCs w:val="24"/>
        </w:rPr>
        <w:t>.</w:t>
      </w:r>
    </w:p>
    <w:p w:rsidR="005E11FD" w:rsidRPr="00C142DB" w:rsidRDefault="005E11FD" w:rsidP="00BD47A6">
      <w:pPr>
        <w:pStyle w:val="2"/>
        <w:numPr>
          <w:ilvl w:val="0"/>
          <w:numId w:val="0"/>
        </w:numPr>
        <w:suppressAutoHyphens/>
        <w:ind w:firstLine="709"/>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0"/>
        <w:gridCol w:w="4865"/>
      </w:tblGrid>
      <w:tr w:rsidR="005E11FD" w:rsidRPr="002A34E1">
        <w:trPr>
          <w:jc w:val="center"/>
        </w:trPr>
        <w:tc>
          <w:tcPr>
            <w:tcW w:w="0" w:type="auto"/>
            <w:tcBorders>
              <w:top w:val="wave" w:sz="6" w:space="0" w:color="auto"/>
              <w:bottom w:val="nil"/>
            </w:tcBorders>
            <w:vAlign w:val="center"/>
          </w:tcPr>
          <w:p w:rsidR="005E11FD" w:rsidRPr="00B43302" w:rsidRDefault="005E11FD" w:rsidP="00D23099">
            <w:pPr>
              <w:pStyle w:val="2"/>
              <w:numPr>
                <w:ilvl w:val="0"/>
                <w:numId w:val="0"/>
              </w:numPr>
              <w:suppressAutoHyphens/>
              <w:ind w:left="33"/>
              <w:jc w:val="left"/>
              <w:rPr>
                <w:b/>
                <w:bCs/>
                <w:sz w:val="20"/>
                <w:szCs w:val="20"/>
              </w:rPr>
            </w:pPr>
            <w:r>
              <w:rPr>
                <w:b/>
                <w:bCs/>
                <w:sz w:val="20"/>
                <w:szCs w:val="20"/>
              </w:rPr>
              <w:t>ОТЧЕТ О ЗАКРЫТИИ СМЕНЫ</w:t>
            </w:r>
          </w:p>
        </w:tc>
        <w:tc>
          <w:tcPr>
            <w:tcW w:w="0" w:type="auto"/>
            <w:tcBorders>
              <w:top w:val="nil"/>
              <w:left w:val="nil"/>
              <w:bottom w:val="nil"/>
              <w:right w:val="nil"/>
            </w:tcBorders>
          </w:tcPr>
          <w:p w:rsidR="005E11FD" w:rsidRPr="002A34E1" w:rsidRDefault="005E11FD" w:rsidP="004B6995">
            <w:pPr>
              <w:pStyle w:val="2"/>
              <w:numPr>
                <w:ilvl w:val="0"/>
                <w:numId w:val="0"/>
              </w:numPr>
              <w:suppressAutoHyphens/>
              <w:ind w:left="175"/>
              <w:rPr>
                <w:sz w:val="20"/>
                <w:szCs w:val="20"/>
              </w:rPr>
            </w:pPr>
          </w:p>
        </w:tc>
      </w:tr>
      <w:tr w:rsidR="005E11FD" w:rsidRPr="00C142DB">
        <w:trPr>
          <w:jc w:val="center"/>
        </w:trPr>
        <w:tc>
          <w:tcPr>
            <w:tcW w:w="0" w:type="auto"/>
            <w:tcBorders>
              <w:top w:val="nil"/>
              <w:bottom w:val="nil"/>
            </w:tcBorders>
            <w:vAlign w:val="center"/>
          </w:tcPr>
          <w:p w:rsidR="005E11FD" w:rsidRPr="00C142DB" w:rsidRDefault="005E11FD" w:rsidP="00D23099">
            <w:pPr>
              <w:pStyle w:val="2"/>
              <w:numPr>
                <w:ilvl w:val="0"/>
                <w:numId w:val="0"/>
              </w:numPr>
              <w:suppressAutoHyphens/>
              <w:ind w:left="33"/>
              <w:jc w:val="left"/>
              <w:rPr>
                <w:rFonts w:ascii="Courier New" w:hAnsi="Courier New" w:cs="Courier New"/>
                <w:b/>
                <w:bCs/>
                <w:sz w:val="16"/>
                <w:szCs w:val="16"/>
              </w:rPr>
            </w:pPr>
            <w:r w:rsidRPr="00C142DB">
              <w:rPr>
                <w:rFonts w:ascii="Courier New" w:hAnsi="Courier New" w:cs="Courier New"/>
                <w:b/>
                <w:bCs/>
                <w:sz w:val="16"/>
                <w:szCs w:val="16"/>
              </w:rPr>
              <w:t>-------------------------</w:t>
            </w:r>
            <w:r w:rsidR="00C142DB">
              <w:rPr>
                <w:rFonts w:ascii="Courier New" w:hAnsi="Courier New" w:cs="Courier New"/>
                <w:b/>
                <w:bCs/>
                <w:sz w:val="16"/>
                <w:szCs w:val="16"/>
              </w:rPr>
              <w:t>------</w:t>
            </w:r>
          </w:p>
        </w:tc>
        <w:tc>
          <w:tcPr>
            <w:tcW w:w="0" w:type="auto"/>
            <w:tcBorders>
              <w:top w:val="nil"/>
              <w:left w:val="nil"/>
              <w:bottom w:val="nil"/>
              <w:right w:val="nil"/>
            </w:tcBorders>
          </w:tcPr>
          <w:p w:rsidR="005E11FD" w:rsidRPr="00C142DB" w:rsidRDefault="005E11FD" w:rsidP="004B6995">
            <w:pPr>
              <w:pStyle w:val="2"/>
              <w:numPr>
                <w:ilvl w:val="0"/>
                <w:numId w:val="0"/>
              </w:numPr>
              <w:suppressAutoHyphens/>
              <w:ind w:left="175"/>
              <w:rPr>
                <w:sz w:val="16"/>
                <w:szCs w:val="16"/>
              </w:rPr>
            </w:pPr>
          </w:p>
        </w:tc>
      </w:tr>
      <w:tr w:rsidR="005E11FD" w:rsidRPr="002A34E1">
        <w:trPr>
          <w:jc w:val="center"/>
        </w:trPr>
        <w:tc>
          <w:tcPr>
            <w:tcW w:w="0" w:type="auto"/>
            <w:tcBorders>
              <w:top w:val="nil"/>
              <w:bottom w:val="nil"/>
            </w:tcBorders>
            <w:vAlign w:val="center"/>
          </w:tcPr>
          <w:p w:rsidR="005E11FD" w:rsidRPr="002A34E1" w:rsidRDefault="005E11FD" w:rsidP="00D23099">
            <w:pPr>
              <w:pStyle w:val="2"/>
              <w:numPr>
                <w:ilvl w:val="0"/>
                <w:numId w:val="0"/>
              </w:numPr>
              <w:suppressAutoHyphens/>
              <w:ind w:left="33"/>
              <w:jc w:val="left"/>
              <w:rPr>
                <w:rFonts w:ascii="Courier New" w:hAnsi="Courier New" w:cs="Courier New"/>
                <w:b/>
                <w:bCs/>
                <w:sz w:val="20"/>
                <w:szCs w:val="20"/>
              </w:rPr>
            </w:pPr>
            <w:r>
              <w:rPr>
                <w:rFonts w:ascii="Courier New" w:hAnsi="Courier New" w:cs="Courier New"/>
                <w:b/>
                <w:bCs/>
                <w:sz w:val="20"/>
                <w:szCs w:val="20"/>
              </w:rPr>
              <w:t>СМЕНА   ...Х</w:t>
            </w:r>
          </w:p>
        </w:tc>
        <w:tc>
          <w:tcPr>
            <w:tcW w:w="0" w:type="auto"/>
            <w:tcBorders>
              <w:top w:val="nil"/>
              <w:left w:val="nil"/>
              <w:bottom w:val="nil"/>
              <w:right w:val="nil"/>
            </w:tcBorders>
            <w:vAlign w:val="center"/>
          </w:tcPr>
          <w:p w:rsidR="005E11FD" w:rsidRPr="00D46A8E" w:rsidRDefault="005E11FD" w:rsidP="00D46A8E">
            <w:pPr>
              <w:pStyle w:val="2"/>
              <w:numPr>
                <w:ilvl w:val="0"/>
                <w:numId w:val="0"/>
              </w:numPr>
              <w:suppressAutoHyphens/>
              <w:ind w:left="175"/>
              <w:jc w:val="left"/>
              <w:rPr>
                <w:sz w:val="20"/>
                <w:szCs w:val="20"/>
              </w:rPr>
            </w:pPr>
            <w:r w:rsidRPr="00D46A8E">
              <w:rPr>
                <w:sz w:val="20"/>
                <w:szCs w:val="20"/>
              </w:rPr>
              <w:t xml:space="preserve">– номер смены </w:t>
            </w:r>
          </w:p>
        </w:tc>
      </w:tr>
      <w:tr w:rsidR="005E11FD" w:rsidRPr="002A34E1">
        <w:trPr>
          <w:jc w:val="center"/>
        </w:trPr>
        <w:tc>
          <w:tcPr>
            <w:tcW w:w="0" w:type="auto"/>
            <w:tcBorders>
              <w:top w:val="nil"/>
              <w:bottom w:val="nil"/>
            </w:tcBorders>
            <w:vAlign w:val="center"/>
          </w:tcPr>
          <w:p w:rsidR="005E11FD" w:rsidRDefault="005E11FD" w:rsidP="00D23099">
            <w:pPr>
              <w:pStyle w:val="2"/>
              <w:numPr>
                <w:ilvl w:val="0"/>
                <w:numId w:val="0"/>
              </w:numPr>
              <w:suppressAutoHyphens/>
              <w:ind w:left="33"/>
              <w:jc w:val="left"/>
              <w:rPr>
                <w:rFonts w:ascii="Courier New" w:hAnsi="Courier New" w:cs="Courier New"/>
                <w:b/>
                <w:bCs/>
                <w:sz w:val="20"/>
                <w:szCs w:val="20"/>
              </w:rPr>
            </w:pPr>
            <w:r>
              <w:rPr>
                <w:rFonts w:ascii="Courier New" w:hAnsi="Courier New" w:cs="Courier New"/>
                <w:b/>
                <w:bCs/>
                <w:sz w:val="20"/>
                <w:szCs w:val="20"/>
              </w:rPr>
              <w:t>ХХХХХХХХХХХХХХХХХХХХХХХХ</w:t>
            </w:r>
          </w:p>
        </w:tc>
        <w:tc>
          <w:tcPr>
            <w:tcW w:w="0" w:type="auto"/>
            <w:tcBorders>
              <w:top w:val="nil"/>
              <w:left w:val="nil"/>
              <w:bottom w:val="nil"/>
              <w:right w:val="nil"/>
            </w:tcBorders>
            <w:vAlign w:val="center"/>
          </w:tcPr>
          <w:p w:rsidR="005E11FD" w:rsidRPr="00233D66" w:rsidRDefault="005E11FD" w:rsidP="00D46A8E">
            <w:pPr>
              <w:pStyle w:val="2"/>
              <w:numPr>
                <w:ilvl w:val="0"/>
                <w:numId w:val="0"/>
              </w:numPr>
              <w:suppressAutoHyphens/>
              <w:ind w:left="175"/>
              <w:jc w:val="left"/>
              <w:rPr>
                <w:sz w:val="20"/>
                <w:szCs w:val="20"/>
              </w:rPr>
            </w:pPr>
            <w:r w:rsidRPr="00D46A8E">
              <w:rPr>
                <w:sz w:val="20"/>
                <w:szCs w:val="20"/>
              </w:rPr>
              <w:t xml:space="preserve">– </w:t>
            </w:r>
            <w:r w:rsidRPr="00233D66">
              <w:rPr>
                <w:sz w:val="20"/>
                <w:szCs w:val="20"/>
              </w:rPr>
              <w:t>предупреждения об исчерпании ресурсов ФН</w:t>
            </w:r>
            <w:r>
              <w:rPr>
                <w:sz w:val="20"/>
                <w:szCs w:val="20"/>
              </w:rPr>
              <w:t>*</w:t>
            </w:r>
          </w:p>
        </w:tc>
      </w:tr>
      <w:tr w:rsidR="005E11FD" w:rsidRPr="002A34E1">
        <w:trPr>
          <w:jc w:val="center"/>
        </w:trPr>
        <w:tc>
          <w:tcPr>
            <w:tcW w:w="0" w:type="auto"/>
            <w:tcBorders>
              <w:top w:val="nil"/>
              <w:bottom w:val="nil"/>
            </w:tcBorders>
            <w:vAlign w:val="center"/>
          </w:tcPr>
          <w:p w:rsidR="005E11FD" w:rsidRPr="002A34E1" w:rsidRDefault="005E11FD" w:rsidP="00D23099">
            <w:pPr>
              <w:pStyle w:val="2"/>
              <w:numPr>
                <w:ilvl w:val="0"/>
                <w:numId w:val="0"/>
              </w:numPr>
              <w:suppressAutoHyphens/>
              <w:ind w:left="33"/>
              <w:jc w:val="left"/>
              <w:rPr>
                <w:rFonts w:ascii="Courier New" w:hAnsi="Courier New" w:cs="Courier New"/>
                <w:b/>
                <w:bCs/>
                <w:sz w:val="20"/>
                <w:szCs w:val="20"/>
              </w:rPr>
            </w:pPr>
            <w:r>
              <w:rPr>
                <w:rFonts w:ascii="Courier New" w:hAnsi="Courier New" w:cs="Courier New"/>
                <w:b/>
                <w:bCs/>
                <w:sz w:val="20"/>
                <w:szCs w:val="20"/>
              </w:rPr>
              <w:t>ФД ЗА СМЕНУ            Х</w:t>
            </w:r>
          </w:p>
        </w:tc>
        <w:tc>
          <w:tcPr>
            <w:tcW w:w="0" w:type="auto"/>
            <w:tcBorders>
              <w:top w:val="nil"/>
              <w:left w:val="nil"/>
              <w:bottom w:val="nil"/>
              <w:right w:val="nil"/>
            </w:tcBorders>
            <w:vAlign w:val="center"/>
          </w:tcPr>
          <w:p w:rsidR="005E11FD" w:rsidRPr="00D46A8E" w:rsidRDefault="005E11FD" w:rsidP="00D46A8E">
            <w:pPr>
              <w:pStyle w:val="2"/>
              <w:numPr>
                <w:ilvl w:val="0"/>
                <w:numId w:val="0"/>
              </w:numPr>
              <w:suppressAutoHyphens/>
              <w:ind w:left="175"/>
              <w:jc w:val="left"/>
              <w:rPr>
                <w:sz w:val="20"/>
                <w:szCs w:val="20"/>
              </w:rPr>
            </w:pPr>
            <w:r w:rsidRPr="00D46A8E">
              <w:rPr>
                <w:sz w:val="20"/>
                <w:szCs w:val="20"/>
              </w:rPr>
              <w:t>– количество фискальных документов  за смену</w:t>
            </w:r>
          </w:p>
        </w:tc>
      </w:tr>
      <w:tr w:rsidR="005E11FD" w:rsidRPr="002A34E1">
        <w:trPr>
          <w:jc w:val="center"/>
        </w:trPr>
        <w:tc>
          <w:tcPr>
            <w:tcW w:w="0" w:type="auto"/>
            <w:tcBorders>
              <w:top w:val="nil"/>
              <w:bottom w:val="nil"/>
            </w:tcBorders>
            <w:vAlign w:val="center"/>
          </w:tcPr>
          <w:p w:rsidR="005E11FD" w:rsidRDefault="005E11FD" w:rsidP="00C142DB">
            <w:pPr>
              <w:pStyle w:val="2"/>
              <w:numPr>
                <w:ilvl w:val="0"/>
                <w:numId w:val="0"/>
              </w:numPr>
              <w:suppressAutoHyphens/>
              <w:ind w:left="33"/>
              <w:jc w:val="left"/>
              <w:rPr>
                <w:rFonts w:ascii="Courier New" w:hAnsi="Courier New" w:cs="Courier New"/>
                <w:b/>
                <w:bCs/>
                <w:sz w:val="20"/>
                <w:szCs w:val="20"/>
              </w:rPr>
            </w:pPr>
            <w:r>
              <w:rPr>
                <w:rFonts w:ascii="Courier New" w:hAnsi="Courier New" w:cs="Courier New"/>
                <w:b/>
                <w:bCs/>
                <w:sz w:val="20"/>
                <w:szCs w:val="20"/>
              </w:rPr>
              <w:t>ЧЕКОВ ЗА СМЕНУ         Х</w:t>
            </w:r>
          </w:p>
          <w:p w:rsidR="00C142DB" w:rsidRPr="00C142DB" w:rsidRDefault="00C142DB" w:rsidP="00C142DB">
            <w:pPr>
              <w:pStyle w:val="2"/>
              <w:numPr>
                <w:ilvl w:val="0"/>
                <w:numId w:val="0"/>
              </w:numPr>
              <w:suppressAutoHyphens/>
              <w:ind w:left="33"/>
              <w:jc w:val="left"/>
              <w:rPr>
                <w:rFonts w:ascii="Courier New" w:hAnsi="Courier New" w:cs="Courier New"/>
                <w:b/>
                <w:bCs/>
                <w:sz w:val="20"/>
                <w:szCs w:val="20"/>
              </w:rPr>
            </w:pPr>
            <w:r>
              <w:rPr>
                <w:rFonts w:ascii="Courier New" w:hAnsi="Courier New" w:cs="Courier New"/>
                <w:b/>
                <w:bCs/>
                <w:sz w:val="20"/>
                <w:szCs w:val="20"/>
              </w:rPr>
              <w:t>НЕПЕРЕДАНО ХХХХХ</w:t>
            </w:r>
          </w:p>
        </w:tc>
        <w:tc>
          <w:tcPr>
            <w:tcW w:w="0" w:type="auto"/>
            <w:tcBorders>
              <w:top w:val="nil"/>
              <w:left w:val="nil"/>
              <w:bottom w:val="nil"/>
              <w:right w:val="nil"/>
            </w:tcBorders>
            <w:vAlign w:val="center"/>
          </w:tcPr>
          <w:p w:rsidR="005E11FD" w:rsidRDefault="005E11FD" w:rsidP="00D46A8E">
            <w:pPr>
              <w:pStyle w:val="2"/>
              <w:numPr>
                <w:ilvl w:val="0"/>
                <w:numId w:val="0"/>
              </w:numPr>
              <w:suppressAutoHyphens/>
              <w:ind w:left="175"/>
              <w:jc w:val="left"/>
              <w:rPr>
                <w:sz w:val="20"/>
                <w:szCs w:val="20"/>
              </w:rPr>
            </w:pPr>
            <w:r w:rsidRPr="00D46A8E">
              <w:rPr>
                <w:sz w:val="20"/>
                <w:szCs w:val="20"/>
              </w:rPr>
              <w:t>– количество чеков  за смену</w:t>
            </w:r>
          </w:p>
          <w:p w:rsidR="00C142DB" w:rsidRPr="00D46A8E" w:rsidRDefault="00C142DB" w:rsidP="00D46A8E">
            <w:pPr>
              <w:pStyle w:val="2"/>
              <w:numPr>
                <w:ilvl w:val="0"/>
                <w:numId w:val="0"/>
              </w:numPr>
              <w:suppressAutoHyphens/>
              <w:ind w:left="175"/>
              <w:jc w:val="left"/>
              <w:rPr>
                <w:sz w:val="20"/>
                <w:szCs w:val="20"/>
              </w:rPr>
            </w:pPr>
            <w:r w:rsidRPr="00D46A8E">
              <w:rPr>
                <w:sz w:val="20"/>
                <w:szCs w:val="20"/>
              </w:rPr>
              <w:t xml:space="preserve">– количество </w:t>
            </w:r>
            <w:r>
              <w:rPr>
                <w:sz w:val="20"/>
                <w:szCs w:val="20"/>
              </w:rPr>
              <w:t xml:space="preserve">не переданных </w:t>
            </w:r>
            <w:r w:rsidRPr="00D46A8E">
              <w:rPr>
                <w:sz w:val="20"/>
                <w:szCs w:val="20"/>
              </w:rPr>
              <w:t xml:space="preserve">чеков  </w:t>
            </w:r>
          </w:p>
        </w:tc>
      </w:tr>
      <w:tr w:rsidR="005E11FD" w:rsidRPr="002A34E1">
        <w:trPr>
          <w:jc w:val="center"/>
        </w:trPr>
        <w:tc>
          <w:tcPr>
            <w:tcW w:w="0" w:type="auto"/>
            <w:tcBorders>
              <w:top w:val="nil"/>
              <w:bottom w:val="nil"/>
            </w:tcBorders>
          </w:tcPr>
          <w:p w:rsidR="005E11FD" w:rsidRDefault="005E11FD" w:rsidP="00D23099">
            <w:pPr>
              <w:suppressAutoHyphens/>
              <w:ind w:left="33"/>
              <w:rPr>
                <w:rFonts w:ascii="Courier New" w:hAnsi="Courier New" w:cs="Courier New"/>
                <w:b/>
                <w:bCs/>
              </w:rPr>
            </w:pPr>
            <w:r>
              <w:rPr>
                <w:rFonts w:ascii="Courier New" w:hAnsi="Courier New" w:cs="Courier New"/>
                <w:b/>
                <w:bCs/>
              </w:rPr>
              <w:t>КАССИР  Х</w:t>
            </w:r>
          </w:p>
          <w:p w:rsidR="005E11FD" w:rsidRPr="002A34E1" w:rsidRDefault="005E11FD" w:rsidP="00D23099">
            <w:pPr>
              <w:suppressAutoHyphens/>
              <w:ind w:left="33"/>
              <w:rPr>
                <w:rFonts w:ascii="Courier New" w:hAnsi="Courier New" w:cs="Courier New"/>
                <w:b/>
                <w:bCs/>
              </w:rPr>
            </w:pPr>
            <w:r>
              <w:rPr>
                <w:rFonts w:ascii="Courier New" w:hAnsi="Courier New" w:cs="Courier New"/>
                <w:b/>
                <w:bCs/>
              </w:rPr>
              <w:t>ХХХХХХХ ХХХХХХХХХХХ Х.Х.</w:t>
            </w:r>
          </w:p>
        </w:tc>
        <w:tc>
          <w:tcPr>
            <w:tcW w:w="0" w:type="auto"/>
            <w:tcBorders>
              <w:top w:val="nil"/>
              <w:left w:val="nil"/>
              <w:bottom w:val="nil"/>
              <w:right w:val="nil"/>
            </w:tcBorders>
            <w:vAlign w:val="center"/>
          </w:tcPr>
          <w:p w:rsidR="005E11FD" w:rsidRPr="00D46A8E" w:rsidRDefault="005E11FD" w:rsidP="00D46A8E">
            <w:pPr>
              <w:suppressAutoHyphens/>
              <w:ind w:left="175"/>
            </w:pPr>
            <w:r w:rsidRPr="00D46A8E">
              <w:t>– номер оператора–кассира</w:t>
            </w:r>
          </w:p>
          <w:p w:rsidR="005E11FD" w:rsidRPr="00D46A8E" w:rsidRDefault="005E11FD" w:rsidP="00D46A8E">
            <w:pPr>
              <w:suppressAutoHyphens/>
              <w:ind w:left="175"/>
            </w:pPr>
            <w:r w:rsidRPr="00D46A8E">
              <w:t>– должность и фамилия оператора–кассира</w:t>
            </w:r>
          </w:p>
        </w:tc>
      </w:tr>
      <w:tr w:rsidR="005E11FD" w:rsidRPr="002A34E1">
        <w:trPr>
          <w:jc w:val="center"/>
        </w:trPr>
        <w:tc>
          <w:tcPr>
            <w:tcW w:w="0" w:type="auto"/>
            <w:tcBorders>
              <w:top w:val="nil"/>
              <w:bottom w:val="nil"/>
            </w:tcBorders>
          </w:tcPr>
          <w:p w:rsidR="005E11FD" w:rsidRPr="00DB2E18" w:rsidRDefault="005E11FD" w:rsidP="00D23099">
            <w:pPr>
              <w:suppressAutoHyphens/>
              <w:ind w:left="33"/>
              <w:rPr>
                <w:rFonts w:ascii="Courier New" w:hAnsi="Courier New" w:cs="Courier New"/>
                <w:b/>
                <w:bCs/>
              </w:rPr>
            </w:pPr>
            <w:r>
              <w:rPr>
                <w:rFonts w:ascii="Courier New" w:hAnsi="Courier New" w:cs="Courier New"/>
                <w:b/>
                <w:bCs/>
              </w:rPr>
              <w:t>№0000ХХХ  ХХ.ХХ.ХХ  ХХ</w:t>
            </w:r>
            <w:r w:rsidRPr="008D0E06">
              <w:rPr>
                <w:rFonts w:ascii="Courier New" w:hAnsi="Courier New" w:cs="Courier New"/>
                <w:b/>
                <w:bCs/>
              </w:rPr>
              <w:t>:</w:t>
            </w:r>
            <w:r>
              <w:rPr>
                <w:rFonts w:ascii="Courier New" w:hAnsi="Courier New" w:cs="Courier New"/>
                <w:b/>
                <w:bCs/>
              </w:rPr>
              <w:t>ХХ</w:t>
            </w:r>
          </w:p>
        </w:tc>
        <w:tc>
          <w:tcPr>
            <w:tcW w:w="0" w:type="auto"/>
            <w:tcBorders>
              <w:top w:val="nil"/>
              <w:left w:val="nil"/>
              <w:bottom w:val="nil"/>
              <w:right w:val="nil"/>
            </w:tcBorders>
            <w:vAlign w:val="center"/>
          </w:tcPr>
          <w:p w:rsidR="005E11FD" w:rsidRPr="00D46A8E" w:rsidRDefault="005E11FD" w:rsidP="00D46A8E">
            <w:pPr>
              <w:suppressAutoHyphens/>
              <w:spacing w:line="200" w:lineRule="exact"/>
              <w:ind w:left="175"/>
            </w:pPr>
            <w:r w:rsidRPr="00D46A8E">
              <w:t>– номер чека, дата, время</w:t>
            </w:r>
          </w:p>
        </w:tc>
      </w:tr>
      <w:tr w:rsidR="005E11FD" w:rsidRPr="00D46A8E">
        <w:trPr>
          <w:jc w:val="center"/>
        </w:trPr>
        <w:tc>
          <w:tcPr>
            <w:tcW w:w="0" w:type="auto"/>
            <w:tcBorders>
              <w:top w:val="nil"/>
              <w:bottom w:val="nil"/>
            </w:tcBorders>
          </w:tcPr>
          <w:p w:rsidR="005E11FD" w:rsidRPr="00DB2E18" w:rsidRDefault="005E11FD" w:rsidP="00D23099">
            <w:pPr>
              <w:suppressAutoHyphens/>
              <w:ind w:left="33"/>
              <w:rPr>
                <w:rFonts w:ascii="Courier New" w:hAnsi="Courier New" w:cs="Courier New"/>
                <w:b/>
                <w:bCs/>
              </w:rPr>
            </w:pPr>
            <w:r>
              <w:rPr>
                <w:rFonts w:ascii="Courier New" w:hAnsi="Courier New" w:cs="Courier New"/>
                <w:b/>
                <w:bCs/>
              </w:rPr>
              <w:t>ФН № ХХХХХХХХХХХ</w:t>
            </w:r>
          </w:p>
        </w:tc>
        <w:tc>
          <w:tcPr>
            <w:tcW w:w="0" w:type="auto"/>
            <w:tcBorders>
              <w:top w:val="nil"/>
              <w:bottom w:val="nil"/>
              <w:right w:val="nil"/>
            </w:tcBorders>
            <w:vAlign w:val="center"/>
          </w:tcPr>
          <w:p w:rsidR="005E11FD" w:rsidRPr="00D46A8E" w:rsidRDefault="005E11FD" w:rsidP="00D46A8E">
            <w:pPr>
              <w:suppressAutoHyphens/>
              <w:spacing w:line="200" w:lineRule="exact"/>
              <w:ind w:left="175"/>
            </w:pPr>
            <w:r w:rsidRPr="00D46A8E">
              <w:t>– номер ФН</w:t>
            </w:r>
          </w:p>
        </w:tc>
      </w:tr>
      <w:tr w:rsidR="005E11FD" w:rsidRPr="00D46A8E">
        <w:trPr>
          <w:jc w:val="center"/>
        </w:trPr>
        <w:tc>
          <w:tcPr>
            <w:tcW w:w="0" w:type="auto"/>
            <w:tcBorders>
              <w:top w:val="nil"/>
              <w:bottom w:val="nil"/>
            </w:tcBorders>
          </w:tcPr>
          <w:p w:rsidR="005E11FD" w:rsidRPr="00DB2E18" w:rsidRDefault="005E11FD" w:rsidP="00D23099">
            <w:pPr>
              <w:suppressAutoHyphens/>
              <w:ind w:left="33"/>
              <w:rPr>
                <w:rFonts w:ascii="Courier New" w:hAnsi="Courier New" w:cs="Courier New"/>
                <w:b/>
                <w:bCs/>
              </w:rPr>
            </w:pPr>
            <w:r>
              <w:rPr>
                <w:rFonts w:ascii="Courier New" w:hAnsi="Courier New" w:cs="Courier New"/>
                <w:b/>
                <w:bCs/>
              </w:rPr>
              <w:t>ФД ХХХХХХХ  ФПДХХХХХХХХХХ</w:t>
            </w:r>
          </w:p>
        </w:tc>
        <w:tc>
          <w:tcPr>
            <w:tcW w:w="0" w:type="auto"/>
            <w:tcBorders>
              <w:top w:val="nil"/>
              <w:bottom w:val="nil"/>
              <w:right w:val="nil"/>
            </w:tcBorders>
            <w:vAlign w:val="center"/>
          </w:tcPr>
          <w:p w:rsidR="005E11FD" w:rsidRPr="00D46A8E" w:rsidRDefault="005E11FD" w:rsidP="00D46A8E">
            <w:pPr>
              <w:suppressAutoHyphens/>
              <w:spacing w:line="200" w:lineRule="exact"/>
              <w:ind w:left="175"/>
            </w:pPr>
            <w:r w:rsidRPr="00D46A8E">
              <w:t>– номер ФД, фискальный признак документа (ФПД)</w:t>
            </w:r>
          </w:p>
        </w:tc>
      </w:tr>
      <w:tr w:rsidR="005E11FD" w:rsidRPr="00C142DB">
        <w:trPr>
          <w:jc w:val="center"/>
        </w:trPr>
        <w:tc>
          <w:tcPr>
            <w:tcW w:w="0" w:type="auto"/>
            <w:tcBorders>
              <w:top w:val="nil"/>
              <w:bottom w:val="wave" w:sz="6" w:space="0" w:color="auto"/>
            </w:tcBorders>
            <w:vAlign w:val="center"/>
          </w:tcPr>
          <w:p w:rsidR="005E11FD" w:rsidRPr="00C142DB" w:rsidRDefault="005E11FD" w:rsidP="00715078">
            <w:pPr>
              <w:pStyle w:val="2"/>
              <w:numPr>
                <w:ilvl w:val="0"/>
                <w:numId w:val="0"/>
              </w:numPr>
              <w:suppressAutoHyphens/>
              <w:ind w:left="284"/>
              <w:jc w:val="left"/>
              <w:rPr>
                <w:rFonts w:ascii="Courier New" w:hAnsi="Courier New" w:cs="Courier New"/>
                <w:b/>
                <w:bCs/>
                <w:sz w:val="6"/>
                <w:szCs w:val="6"/>
              </w:rPr>
            </w:pPr>
          </w:p>
        </w:tc>
        <w:tc>
          <w:tcPr>
            <w:tcW w:w="0" w:type="auto"/>
            <w:tcBorders>
              <w:top w:val="nil"/>
              <w:left w:val="nil"/>
              <w:bottom w:val="nil"/>
              <w:right w:val="nil"/>
            </w:tcBorders>
            <w:vAlign w:val="center"/>
          </w:tcPr>
          <w:p w:rsidR="005E11FD" w:rsidRPr="00C142DB" w:rsidRDefault="005E11FD" w:rsidP="00D46A8E">
            <w:pPr>
              <w:pStyle w:val="2"/>
              <w:numPr>
                <w:ilvl w:val="0"/>
                <w:numId w:val="0"/>
              </w:numPr>
              <w:suppressAutoHyphens/>
              <w:ind w:left="175"/>
              <w:jc w:val="left"/>
              <w:rPr>
                <w:rFonts w:ascii="Courier New" w:hAnsi="Courier New" w:cs="Courier New"/>
                <w:sz w:val="6"/>
                <w:szCs w:val="6"/>
              </w:rPr>
            </w:pPr>
          </w:p>
        </w:tc>
      </w:tr>
    </w:tbl>
    <w:p w:rsidR="005E11FD" w:rsidRPr="00C142DB" w:rsidRDefault="005E11FD" w:rsidP="00715078">
      <w:pPr>
        <w:pStyle w:val="2"/>
        <w:numPr>
          <w:ilvl w:val="0"/>
          <w:numId w:val="0"/>
        </w:numPr>
        <w:suppressAutoHyphens/>
        <w:jc w:val="center"/>
        <w:rPr>
          <w:sz w:val="10"/>
          <w:szCs w:val="10"/>
        </w:rPr>
      </w:pPr>
    </w:p>
    <w:p w:rsidR="005E11FD" w:rsidRDefault="005E11FD" w:rsidP="00715078">
      <w:pPr>
        <w:pStyle w:val="2"/>
        <w:numPr>
          <w:ilvl w:val="0"/>
          <w:numId w:val="0"/>
        </w:numPr>
        <w:suppressAutoHyphens/>
        <w:jc w:val="center"/>
      </w:pPr>
      <w:r w:rsidRPr="002A34E1">
        <w:t xml:space="preserve">Рисунок </w:t>
      </w:r>
      <w:r>
        <w:t>17</w:t>
      </w:r>
      <w:r w:rsidRPr="002A34E1">
        <w:t xml:space="preserve"> </w:t>
      </w:r>
      <w:r w:rsidRPr="002A34E1">
        <w:noBreakHyphen/>
        <w:t xml:space="preserve"> Отчет </w:t>
      </w:r>
      <w:r>
        <w:t xml:space="preserve">о </w:t>
      </w:r>
      <w:r w:rsidRPr="002A34E1">
        <w:t>закрыти</w:t>
      </w:r>
      <w:r>
        <w:t>и</w:t>
      </w:r>
      <w:r w:rsidRPr="002A34E1">
        <w:t xml:space="preserve"> смены </w:t>
      </w:r>
    </w:p>
    <w:p w:rsidR="005E11FD" w:rsidRPr="00620E1A" w:rsidRDefault="005E11FD" w:rsidP="00715078">
      <w:pPr>
        <w:pStyle w:val="2"/>
        <w:numPr>
          <w:ilvl w:val="0"/>
          <w:numId w:val="0"/>
        </w:numPr>
        <w:suppressAutoHyphens/>
        <w:jc w:val="center"/>
        <w:rPr>
          <w:sz w:val="16"/>
          <w:szCs w:val="16"/>
        </w:rPr>
      </w:pPr>
    </w:p>
    <w:p w:rsidR="005E11FD" w:rsidRPr="00981D6C" w:rsidRDefault="005E11FD" w:rsidP="00346F8B">
      <w:pPr>
        <w:pStyle w:val="4"/>
        <w:numPr>
          <w:ilvl w:val="3"/>
          <w:numId w:val="49"/>
        </w:numPr>
        <w:spacing w:before="120" w:after="120"/>
        <w:ind w:left="1571" w:hanging="862"/>
        <w:rPr>
          <w:b/>
          <w:bCs/>
        </w:rPr>
      </w:pPr>
      <w:bookmarkStart w:id="262" w:name="_Toc530381165"/>
      <w:r w:rsidRPr="00981D6C">
        <w:rPr>
          <w:b/>
          <w:bCs/>
        </w:rPr>
        <w:lastRenderedPageBreak/>
        <w:t xml:space="preserve">Печать </w:t>
      </w:r>
      <w:r>
        <w:rPr>
          <w:b/>
          <w:bCs/>
        </w:rPr>
        <w:t>фискальных документов из ФН</w:t>
      </w:r>
      <w:bookmarkEnd w:id="262"/>
    </w:p>
    <w:p w:rsidR="005E11FD" w:rsidRPr="006B2D96" w:rsidRDefault="005E11FD" w:rsidP="006B2D96">
      <w:pPr>
        <w:ind w:firstLine="709"/>
        <w:rPr>
          <w:b/>
          <w:bCs/>
          <w:sz w:val="24"/>
          <w:szCs w:val="24"/>
        </w:rPr>
      </w:pPr>
      <w:r w:rsidRPr="006B2D96">
        <w:rPr>
          <w:b/>
          <w:bCs/>
          <w:sz w:val="24"/>
          <w:szCs w:val="24"/>
        </w:rPr>
        <w:t>Запрос ФД по номеру из ФН</w:t>
      </w:r>
    </w:p>
    <w:p w:rsidR="005E11FD" w:rsidRPr="00346F8B" w:rsidRDefault="005E11FD" w:rsidP="00346F8B">
      <w:pPr>
        <w:suppressAutoHyphens/>
        <w:ind w:firstLine="709"/>
        <w:rPr>
          <w:sz w:val="16"/>
          <w:szCs w:val="16"/>
        </w:rPr>
      </w:pPr>
    </w:p>
    <w:p w:rsidR="005E11FD" w:rsidRPr="00346F8B" w:rsidRDefault="005E11FD" w:rsidP="00346F8B">
      <w:pPr>
        <w:suppressAutoHyphens/>
        <w:ind w:firstLine="709"/>
        <w:jc w:val="both"/>
        <w:rPr>
          <w:sz w:val="24"/>
          <w:szCs w:val="24"/>
        </w:rPr>
      </w:pPr>
      <w:r w:rsidRPr="00346F8B">
        <w:rPr>
          <w:sz w:val="24"/>
          <w:szCs w:val="24"/>
        </w:rPr>
        <w:t>В режиме П последовательно нажать клавиши «1», «#».</w:t>
      </w:r>
      <w:r>
        <w:rPr>
          <w:sz w:val="24"/>
          <w:szCs w:val="24"/>
        </w:rPr>
        <w:t xml:space="preserve"> На индикаторе - запрос на ввод номера документа </w:t>
      </w:r>
      <w:r w:rsidRPr="00346F8B">
        <w:rPr>
          <w:sz w:val="24"/>
          <w:szCs w:val="24"/>
        </w:rPr>
        <w:t>«</w:t>
      </w:r>
      <w:r>
        <w:rPr>
          <w:sz w:val="24"/>
          <w:szCs w:val="24"/>
        </w:rPr>
        <w:t>Н.Ч.-?</w:t>
      </w:r>
      <w:r w:rsidRPr="00346F8B">
        <w:rPr>
          <w:sz w:val="24"/>
          <w:szCs w:val="24"/>
        </w:rPr>
        <w:t>»</w:t>
      </w:r>
      <w:r>
        <w:rPr>
          <w:sz w:val="24"/>
          <w:szCs w:val="24"/>
        </w:rPr>
        <w:t xml:space="preserve">. Ввести номер и нажать клавишу </w:t>
      </w:r>
      <w:r w:rsidRPr="00252A59">
        <w:rPr>
          <w:b/>
          <w:bCs/>
          <w:sz w:val="24"/>
          <w:szCs w:val="24"/>
        </w:rPr>
        <w:t>ИТОГ</w:t>
      </w:r>
      <w:r>
        <w:rPr>
          <w:sz w:val="24"/>
          <w:szCs w:val="24"/>
        </w:rPr>
        <w:t>.</w:t>
      </w:r>
    </w:p>
    <w:p w:rsidR="005E11FD" w:rsidRDefault="005E11FD" w:rsidP="00346F8B">
      <w:pPr>
        <w:suppressAutoHyphens/>
        <w:ind w:firstLine="709"/>
        <w:jc w:val="both"/>
        <w:rPr>
          <w:sz w:val="24"/>
          <w:szCs w:val="24"/>
        </w:rPr>
      </w:pPr>
      <w:r>
        <w:rPr>
          <w:sz w:val="24"/>
          <w:szCs w:val="24"/>
        </w:rPr>
        <w:t>Печатается запрошенный документ.</w:t>
      </w:r>
    </w:p>
    <w:p w:rsidR="005E11FD" w:rsidRPr="00607ECA" w:rsidRDefault="005E11FD" w:rsidP="00346F8B">
      <w:pPr>
        <w:suppressAutoHyphens/>
        <w:ind w:firstLine="709"/>
        <w:jc w:val="both"/>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76"/>
        <w:gridCol w:w="3983"/>
      </w:tblGrid>
      <w:tr w:rsidR="005E11FD" w:rsidRPr="002A34E1">
        <w:trPr>
          <w:cantSplit/>
          <w:jc w:val="center"/>
        </w:trPr>
        <w:tc>
          <w:tcPr>
            <w:tcW w:w="3376" w:type="dxa"/>
            <w:tcBorders>
              <w:top w:val="wave" w:sz="6" w:space="0" w:color="auto"/>
              <w:bottom w:val="nil"/>
            </w:tcBorders>
            <w:vAlign w:val="center"/>
          </w:tcPr>
          <w:p w:rsidR="005E11FD" w:rsidRPr="00252A59" w:rsidRDefault="005E11FD" w:rsidP="00C21983">
            <w:pPr>
              <w:pStyle w:val="5"/>
              <w:keepNext w:val="0"/>
              <w:suppressAutoHyphens/>
              <w:ind w:firstLine="0"/>
              <w:jc w:val="center"/>
              <w:rPr>
                <w:rFonts w:ascii="Courier New" w:hAnsi="Courier New" w:cs="Courier New"/>
                <w:b/>
                <w:bCs/>
                <w:sz w:val="20"/>
                <w:szCs w:val="20"/>
              </w:rPr>
            </w:pPr>
            <w:r w:rsidRPr="00252A59">
              <w:rPr>
                <w:rFonts w:ascii="Courier New" w:hAnsi="Courier New" w:cs="Courier New"/>
                <w:b/>
                <w:bCs/>
                <w:sz w:val="20"/>
                <w:szCs w:val="20"/>
              </w:rPr>
              <w:t>ЗАПРОС ФД ПО НОМЕРУ</w:t>
            </w: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rPr>
                <w:sz w:val="20"/>
                <w:szCs w:val="20"/>
              </w:rPr>
            </w:pPr>
          </w:p>
        </w:tc>
      </w:tr>
      <w:tr w:rsidR="005E11FD" w:rsidRPr="002A34E1">
        <w:trPr>
          <w:cantSplit/>
          <w:jc w:val="center"/>
        </w:trPr>
        <w:tc>
          <w:tcPr>
            <w:tcW w:w="3376" w:type="dxa"/>
            <w:tcBorders>
              <w:top w:val="nil"/>
              <w:bottom w:val="nil"/>
            </w:tcBorders>
            <w:vAlign w:val="center"/>
          </w:tcPr>
          <w:p w:rsidR="005E11FD" w:rsidRDefault="005E11FD" w:rsidP="00C21983">
            <w:pPr>
              <w:pStyle w:val="5"/>
              <w:keepNext w:val="0"/>
              <w:suppressAutoHyphens/>
              <w:ind w:firstLine="0"/>
              <w:jc w:val="center"/>
              <w:rPr>
                <w:rFonts w:ascii="Courier New" w:hAnsi="Courier New" w:cs="Courier New"/>
                <w:b/>
                <w:bCs/>
                <w:sz w:val="20"/>
                <w:szCs w:val="20"/>
              </w:rPr>
            </w:pPr>
            <w:r>
              <w:rPr>
                <w:rFonts w:ascii="Courier New" w:hAnsi="Courier New" w:cs="Courier New"/>
                <w:b/>
                <w:bCs/>
                <w:sz w:val="20"/>
                <w:szCs w:val="20"/>
              </w:rPr>
              <w:t>ОТЧЕТ ОБ ОТКРЫТИИ СМЕНЫ</w:t>
            </w:r>
          </w:p>
          <w:p w:rsidR="005E11FD" w:rsidRPr="00252A59" w:rsidRDefault="005E11FD" w:rsidP="00252A59">
            <w:pPr>
              <w:jc w:val="center"/>
              <w:rPr>
                <w:rFonts w:ascii="Courier New" w:hAnsi="Courier New" w:cs="Courier New"/>
                <w:b/>
                <w:bCs/>
              </w:rPr>
            </w:pPr>
            <w:r>
              <w:rPr>
                <w:rFonts w:ascii="Courier New" w:hAnsi="Courier New" w:cs="Courier New"/>
                <w:b/>
                <w:bCs/>
              </w:rPr>
              <w:t>-----------------------</w:t>
            </w: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rPr>
                <w:sz w:val="22"/>
                <w:szCs w:val="22"/>
              </w:rPr>
            </w:pPr>
          </w:p>
        </w:tc>
      </w:tr>
      <w:tr w:rsidR="005E11FD" w:rsidRPr="002A34E1">
        <w:trPr>
          <w:cantSplit/>
          <w:jc w:val="center"/>
        </w:trPr>
        <w:tc>
          <w:tcPr>
            <w:tcW w:w="3376" w:type="dxa"/>
            <w:tcBorders>
              <w:top w:val="nil"/>
              <w:bottom w:val="nil"/>
            </w:tcBorders>
            <w:vAlign w:val="center"/>
          </w:tcPr>
          <w:p w:rsidR="005E11FD" w:rsidRPr="00252A59" w:rsidRDefault="005E11FD" w:rsidP="00252A59">
            <w:pPr>
              <w:suppressAutoHyphens/>
              <w:rPr>
                <w:rFonts w:ascii="Courier New" w:hAnsi="Courier New" w:cs="Courier New"/>
                <w:b/>
                <w:bCs/>
              </w:rPr>
            </w:pPr>
            <w:r>
              <w:rPr>
                <w:rFonts w:ascii="Courier New" w:hAnsi="Courier New" w:cs="Courier New"/>
                <w:b/>
                <w:bCs/>
              </w:rPr>
              <w:t xml:space="preserve"> ДАТА    ХХ:ХХ   ХХ.ХХ.ХХ</w:t>
            </w: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pPr>
          </w:p>
        </w:tc>
      </w:tr>
      <w:tr w:rsidR="005E11FD" w:rsidRPr="002A34E1">
        <w:trPr>
          <w:cantSplit/>
          <w:jc w:val="center"/>
        </w:trPr>
        <w:tc>
          <w:tcPr>
            <w:tcW w:w="3376" w:type="dxa"/>
            <w:tcBorders>
              <w:top w:val="nil"/>
              <w:bottom w:val="nil"/>
            </w:tcBorders>
            <w:vAlign w:val="center"/>
          </w:tcPr>
          <w:p w:rsidR="005E11FD" w:rsidRPr="002A34E1" w:rsidRDefault="005E11FD" w:rsidP="00252A59">
            <w:pPr>
              <w:suppressAutoHyphens/>
              <w:rPr>
                <w:rFonts w:ascii="Courier New" w:hAnsi="Courier New" w:cs="Courier New"/>
                <w:b/>
                <w:bCs/>
              </w:rPr>
            </w:pPr>
            <w:r>
              <w:rPr>
                <w:rFonts w:ascii="Courier New" w:hAnsi="Courier New" w:cs="Courier New"/>
                <w:b/>
                <w:bCs/>
              </w:rPr>
              <w:t xml:space="preserve"> СМЕНА ХХХХ</w:t>
            </w: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pPr>
          </w:p>
        </w:tc>
      </w:tr>
      <w:tr w:rsidR="005E11FD" w:rsidRPr="002A34E1">
        <w:trPr>
          <w:cantSplit/>
          <w:jc w:val="center"/>
        </w:trPr>
        <w:tc>
          <w:tcPr>
            <w:tcW w:w="3376" w:type="dxa"/>
            <w:tcBorders>
              <w:top w:val="nil"/>
              <w:bottom w:val="nil"/>
            </w:tcBorders>
            <w:vAlign w:val="center"/>
          </w:tcPr>
          <w:p w:rsidR="005E11FD" w:rsidRPr="002A34E1" w:rsidRDefault="005E11FD" w:rsidP="00252A59">
            <w:pPr>
              <w:suppressAutoHyphens/>
              <w:rPr>
                <w:rFonts w:ascii="Courier New" w:hAnsi="Courier New" w:cs="Courier New"/>
                <w:b/>
                <w:bCs/>
              </w:rPr>
            </w:pPr>
            <w:r>
              <w:rPr>
                <w:rFonts w:ascii="Courier New" w:hAnsi="Courier New" w:cs="Courier New"/>
                <w:b/>
                <w:bCs/>
              </w:rPr>
              <w:t xml:space="preserve"> ФД ХХХХХХХ ФПДХХХХХХХХХХХ</w:t>
            </w: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pPr>
          </w:p>
        </w:tc>
      </w:tr>
      <w:tr w:rsidR="005E11FD" w:rsidRPr="002A34E1">
        <w:trPr>
          <w:cantSplit/>
          <w:jc w:val="center"/>
        </w:trPr>
        <w:tc>
          <w:tcPr>
            <w:tcW w:w="3376" w:type="dxa"/>
            <w:tcBorders>
              <w:top w:val="nil"/>
              <w:bottom w:val="nil"/>
            </w:tcBorders>
          </w:tcPr>
          <w:p w:rsidR="005E11FD" w:rsidRPr="002A34E1" w:rsidRDefault="005E11FD" w:rsidP="00E955E6">
            <w:pPr>
              <w:suppressAutoHyphens/>
              <w:rPr>
                <w:rFonts w:ascii="Courier New" w:hAnsi="Courier New" w:cs="Courier New"/>
                <w:b/>
                <w:bCs/>
              </w:rPr>
            </w:pPr>
            <w:r>
              <w:rPr>
                <w:rFonts w:ascii="Courier New" w:hAnsi="Courier New" w:cs="Courier New"/>
                <w:b/>
                <w:bCs/>
              </w:rPr>
              <w:t xml:space="preserve"> </w:t>
            </w:r>
            <w:r w:rsidR="00E955E6">
              <w:rPr>
                <w:rFonts w:ascii="Courier New" w:hAnsi="Courier New" w:cs="Courier New"/>
                <w:b/>
                <w:bCs/>
              </w:rPr>
              <w:t>ПОДТВЕРЖДЕНИЕ ОПЕРАТОРА</w:t>
            </w: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pPr>
          </w:p>
        </w:tc>
      </w:tr>
      <w:tr w:rsidR="005E11FD" w:rsidRPr="002A34E1">
        <w:trPr>
          <w:cantSplit/>
          <w:jc w:val="center"/>
        </w:trPr>
        <w:tc>
          <w:tcPr>
            <w:tcW w:w="3376" w:type="dxa"/>
            <w:tcBorders>
              <w:top w:val="nil"/>
              <w:bottom w:val="nil"/>
            </w:tcBorders>
          </w:tcPr>
          <w:p w:rsidR="005E11FD" w:rsidRPr="002A34E1" w:rsidRDefault="005E11FD" w:rsidP="00252A59">
            <w:pPr>
              <w:suppressAutoHyphens/>
              <w:rPr>
                <w:rFonts w:ascii="Courier New" w:hAnsi="Courier New" w:cs="Courier New"/>
                <w:b/>
                <w:bCs/>
              </w:rPr>
            </w:pPr>
            <w:r>
              <w:rPr>
                <w:rFonts w:ascii="Courier New" w:hAnsi="Courier New" w:cs="Courier New"/>
                <w:b/>
                <w:bCs/>
              </w:rPr>
              <w:t xml:space="preserve">    -.-.-.-.-.-.-.-.-</w:t>
            </w: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pPr>
          </w:p>
        </w:tc>
      </w:tr>
      <w:tr w:rsidR="005E11FD" w:rsidRPr="002A34E1">
        <w:trPr>
          <w:cantSplit/>
          <w:jc w:val="center"/>
        </w:trPr>
        <w:tc>
          <w:tcPr>
            <w:tcW w:w="3376" w:type="dxa"/>
            <w:tcBorders>
              <w:top w:val="nil"/>
              <w:bottom w:val="nil"/>
            </w:tcBorders>
          </w:tcPr>
          <w:p w:rsidR="005E11FD" w:rsidRPr="002A34E1" w:rsidRDefault="005E11FD" w:rsidP="00252A59">
            <w:pPr>
              <w:suppressAutoHyphens/>
              <w:rPr>
                <w:rFonts w:ascii="Courier New" w:hAnsi="Courier New" w:cs="Courier New"/>
                <w:b/>
                <w:bCs/>
              </w:rPr>
            </w:pPr>
            <w:r>
              <w:rPr>
                <w:rFonts w:ascii="Courier New" w:hAnsi="Courier New" w:cs="Courier New"/>
                <w:b/>
                <w:bCs/>
              </w:rPr>
              <w:t xml:space="preserve"> ХХ.ХХ.ХХ  ХХ:ХХ</w:t>
            </w:r>
          </w:p>
        </w:tc>
        <w:tc>
          <w:tcPr>
            <w:tcW w:w="3983" w:type="dxa"/>
            <w:tcBorders>
              <w:top w:val="nil"/>
              <w:left w:val="nil"/>
              <w:bottom w:val="nil"/>
              <w:right w:val="nil"/>
            </w:tcBorders>
            <w:vAlign w:val="center"/>
          </w:tcPr>
          <w:p w:rsidR="005E11FD" w:rsidRPr="002A34E1" w:rsidRDefault="005E11FD" w:rsidP="00252A59">
            <w:pPr>
              <w:pStyle w:val="5"/>
              <w:keepNext w:val="0"/>
              <w:suppressAutoHyphens/>
              <w:ind w:left="175" w:firstLine="0"/>
              <w:jc w:val="left"/>
            </w:pPr>
            <w:r>
              <w:t>- дата печати ФД</w:t>
            </w:r>
          </w:p>
        </w:tc>
      </w:tr>
      <w:tr w:rsidR="005E11FD" w:rsidRPr="002A34E1">
        <w:trPr>
          <w:cantSplit/>
          <w:jc w:val="center"/>
        </w:trPr>
        <w:tc>
          <w:tcPr>
            <w:tcW w:w="3376" w:type="dxa"/>
            <w:tcBorders>
              <w:top w:val="nil"/>
              <w:bottom w:val="wave" w:sz="6" w:space="0" w:color="auto"/>
            </w:tcBorders>
          </w:tcPr>
          <w:p w:rsidR="005E11FD" w:rsidRPr="00DB2E18" w:rsidRDefault="005E11FD" w:rsidP="00C21983">
            <w:pPr>
              <w:suppressAutoHyphens/>
              <w:rPr>
                <w:rFonts w:ascii="Courier New" w:hAnsi="Courier New" w:cs="Courier New"/>
                <w:b/>
                <w:bCs/>
              </w:rPr>
            </w:pP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rPr>
                <w:sz w:val="22"/>
                <w:szCs w:val="22"/>
              </w:rPr>
            </w:pPr>
          </w:p>
        </w:tc>
      </w:tr>
    </w:tbl>
    <w:p w:rsidR="005E11FD" w:rsidRDefault="005E11FD" w:rsidP="00252A59">
      <w:pPr>
        <w:pStyle w:val="9"/>
        <w:keepNext w:val="0"/>
        <w:suppressAutoHyphens/>
        <w:ind w:firstLine="0"/>
      </w:pPr>
      <w:r w:rsidRPr="002A34E1">
        <w:t>Рисунок 1</w:t>
      </w:r>
      <w:r>
        <w:t>8</w:t>
      </w:r>
      <w:r w:rsidRPr="002A34E1">
        <w:t xml:space="preserve"> </w:t>
      </w:r>
      <w:r w:rsidRPr="002A34E1">
        <w:rPr>
          <w:b/>
          <w:bCs/>
        </w:rPr>
        <w:noBreakHyphen/>
      </w:r>
      <w:r w:rsidRPr="002A34E1">
        <w:t xml:space="preserve"> </w:t>
      </w:r>
      <w:r w:rsidR="00137389">
        <w:t>Отчет об открытии смены</w:t>
      </w:r>
    </w:p>
    <w:p w:rsidR="005E11FD" w:rsidRPr="002A34E1" w:rsidRDefault="005E11FD" w:rsidP="00252A59">
      <w:pPr>
        <w:pStyle w:val="9"/>
        <w:keepNext w:val="0"/>
        <w:suppressAutoHyphens/>
        <w:ind w:firstLine="0"/>
        <w:rPr>
          <w:sz w:val="16"/>
          <w:szCs w:val="16"/>
        </w:rPr>
      </w:pPr>
    </w:p>
    <w:p w:rsidR="005E11FD" w:rsidRPr="002A34E1" w:rsidRDefault="005E11FD" w:rsidP="002F5E1D">
      <w:pPr>
        <w:ind w:left="709"/>
        <w:rPr>
          <w:b/>
          <w:bCs/>
          <w:sz w:val="24"/>
          <w:szCs w:val="24"/>
        </w:rPr>
      </w:pPr>
      <w:r>
        <w:rPr>
          <w:b/>
          <w:bCs/>
          <w:sz w:val="24"/>
          <w:szCs w:val="24"/>
        </w:rPr>
        <w:t>Запрос подтверждения по номеру из ФН</w:t>
      </w:r>
    </w:p>
    <w:p w:rsidR="005E11FD" w:rsidRPr="00346F8B" w:rsidRDefault="005E11FD" w:rsidP="002F5E1D">
      <w:pPr>
        <w:suppressAutoHyphens/>
        <w:ind w:firstLine="709"/>
        <w:rPr>
          <w:sz w:val="16"/>
          <w:szCs w:val="16"/>
        </w:rPr>
      </w:pPr>
    </w:p>
    <w:p w:rsidR="005E11FD" w:rsidRPr="00346F8B" w:rsidRDefault="005E11FD" w:rsidP="002F5E1D">
      <w:pPr>
        <w:suppressAutoHyphens/>
        <w:ind w:firstLine="709"/>
        <w:jc w:val="both"/>
        <w:rPr>
          <w:sz w:val="24"/>
          <w:szCs w:val="24"/>
        </w:rPr>
      </w:pPr>
      <w:r w:rsidRPr="00346F8B">
        <w:rPr>
          <w:sz w:val="24"/>
          <w:szCs w:val="24"/>
        </w:rPr>
        <w:t>В режиме П п</w:t>
      </w:r>
      <w:r>
        <w:rPr>
          <w:sz w:val="24"/>
          <w:szCs w:val="24"/>
        </w:rPr>
        <w:t>оследовательно нажать клавиши «2</w:t>
      </w:r>
      <w:r w:rsidRPr="00346F8B">
        <w:rPr>
          <w:sz w:val="24"/>
          <w:szCs w:val="24"/>
        </w:rPr>
        <w:t>», «#».</w:t>
      </w:r>
      <w:r>
        <w:rPr>
          <w:sz w:val="24"/>
          <w:szCs w:val="24"/>
        </w:rPr>
        <w:t xml:space="preserve"> На индикаторе - запрос на ввод номера документа </w:t>
      </w:r>
      <w:r w:rsidRPr="00346F8B">
        <w:rPr>
          <w:sz w:val="24"/>
          <w:szCs w:val="24"/>
        </w:rPr>
        <w:t>«</w:t>
      </w:r>
      <w:r>
        <w:rPr>
          <w:sz w:val="24"/>
          <w:szCs w:val="24"/>
        </w:rPr>
        <w:t>Н.П.-?</w:t>
      </w:r>
      <w:r w:rsidRPr="00346F8B">
        <w:rPr>
          <w:sz w:val="24"/>
          <w:szCs w:val="24"/>
        </w:rPr>
        <w:t>»</w:t>
      </w:r>
      <w:r>
        <w:rPr>
          <w:sz w:val="24"/>
          <w:szCs w:val="24"/>
        </w:rPr>
        <w:t xml:space="preserve">. Ввести номер и нажать клавишу </w:t>
      </w:r>
      <w:r w:rsidRPr="00252A59">
        <w:rPr>
          <w:b/>
          <w:bCs/>
          <w:sz w:val="24"/>
          <w:szCs w:val="24"/>
        </w:rPr>
        <w:t>ИТОГ</w:t>
      </w:r>
      <w:r>
        <w:rPr>
          <w:sz w:val="24"/>
          <w:szCs w:val="24"/>
        </w:rPr>
        <w:t>.</w:t>
      </w:r>
    </w:p>
    <w:p w:rsidR="005E11FD" w:rsidRDefault="005E11FD" w:rsidP="002F5E1D">
      <w:pPr>
        <w:suppressAutoHyphens/>
        <w:ind w:firstLine="709"/>
        <w:jc w:val="both"/>
        <w:rPr>
          <w:sz w:val="24"/>
          <w:szCs w:val="24"/>
        </w:rPr>
      </w:pPr>
      <w:r>
        <w:rPr>
          <w:sz w:val="24"/>
          <w:szCs w:val="24"/>
        </w:rPr>
        <w:t>Печатается запрошенный документ.</w:t>
      </w:r>
    </w:p>
    <w:p w:rsidR="005E11FD" w:rsidRPr="00607ECA" w:rsidRDefault="005E11FD" w:rsidP="002F5E1D">
      <w:pPr>
        <w:suppressAutoHyphens/>
        <w:ind w:firstLine="709"/>
        <w:jc w:val="both"/>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76"/>
        <w:gridCol w:w="3983"/>
      </w:tblGrid>
      <w:tr w:rsidR="005E11FD" w:rsidRPr="002A34E1">
        <w:trPr>
          <w:cantSplit/>
          <w:jc w:val="center"/>
        </w:trPr>
        <w:tc>
          <w:tcPr>
            <w:tcW w:w="3376" w:type="dxa"/>
            <w:tcBorders>
              <w:top w:val="wave" w:sz="6" w:space="0" w:color="auto"/>
              <w:bottom w:val="nil"/>
            </w:tcBorders>
            <w:vAlign w:val="center"/>
          </w:tcPr>
          <w:p w:rsidR="005E11FD" w:rsidRPr="00252A59" w:rsidRDefault="005E11FD" w:rsidP="006B2D96">
            <w:pPr>
              <w:pStyle w:val="5"/>
              <w:keepNext w:val="0"/>
              <w:suppressAutoHyphens/>
              <w:ind w:firstLine="0"/>
              <w:jc w:val="center"/>
              <w:rPr>
                <w:rFonts w:ascii="Courier New" w:hAnsi="Courier New" w:cs="Courier New"/>
                <w:b/>
                <w:bCs/>
                <w:sz w:val="20"/>
                <w:szCs w:val="20"/>
              </w:rPr>
            </w:pPr>
            <w:r>
              <w:rPr>
                <w:rFonts w:ascii="Courier New" w:hAnsi="Courier New" w:cs="Courier New"/>
                <w:b/>
                <w:bCs/>
                <w:sz w:val="20"/>
                <w:szCs w:val="20"/>
              </w:rPr>
              <w:t>ПОДТВЕРЖДЕНИЕ</w:t>
            </w:r>
            <w:r w:rsidRPr="00252A59">
              <w:rPr>
                <w:rFonts w:ascii="Courier New" w:hAnsi="Courier New" w:cs="Courier New"/>
                <w:b/>
                <w:bCs/>
                <w:sz w:val="20"/>
                <w:szCs w:val="20"/>
              </w:rPr>
              <w:t xml:space="preserve"> ФД </w:t>
            </w:r>
            <w:r>
              <w:rPr>
                <w:rFonts w:ascii="Courier New" w:hAnsi="Courier New" w:cs="Courier New"/>
                <w:b/>
                <w:bCs/>
                <w:sz w:val="20"/>
                <w:szCs w:val="20"/>
              </w:rPr>
              <w:t>ХХХХХХХ</w:t>
            </w: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rPr>
                <w:sz w:val="20"/>
                <w:szCs w:val="20"/>
              </w:rPr>
            </w:pPr>
          </w:p>
        </w:tc>
      </w:tr>
      <w:tr w:rsidR="005E11FD" w:rsidRPr="002A34E1">
        <w:trPr>
          <w:cantSplit/>
          <w:jc w:val="center"/>
        </w:trPr>
        <w:tc>
          <w:tcPr>
            <w:tcW w:w="3376" w:type="dxa"/>
            <w:tcBorders>
              <w:top w:val="nil"/>
              <w:bottom w:val="nil"/>
            </w:tcBorders>
            <w:vAlign w:val="center"/>
          </w:tcPr>
          <w:p w:rsidR="005E11FD" w:rsidRDefault="005E11FD" w:rsidP="006B2D96">
            <w:pPr>
              <w:jc w:val="center"/>
              <w:rPr>
                <w:rFonts w:ascii="Courier New" w:hAnsi="Courier New" w:cs="Courier New"/>
                <w:b/>
                <w:bCs/>
              </w:rPr>
            </w:pPr>
            <w:r>
              <w:rPr>
                <w:rFonts w:ascii="Courier New" w:hAnsi="Courier New" w:cs="Courier New"/>
                <w:b/>
                <w:bCs/>
              </w:rPr>
              <w:t xml:space="preserve">ДАТА    ХХ:ХХ   ХХ.ХХ.ХХ </w:t>
            </w:r>
          </w:p>
          <w:p w:rsidR="005E11FD" w:rsidRPr="00252A59" w:rsidRDefault="005E11FD" w:rsidP="006B2D96">
            <w:pPr>
              <w:jc w:val="center"/>
              <w:rPr>
                <w:rFonts w:ascii="Courier New" w:hAnsi="Courier New" w:cs="Courier New"/>
                <w:b/>
                <w:bCs/>
              </w:rPr>
            </w:pPr>
            <w:r>
              <w:rPr>
                <w:rFonts w:ascii="Courier New" w:hAnsi="Courier New" w:cs="Courier New"/>
                <w:b/>
                <w:bCs/>
              </w:rPr>
              <w:t>ХХХХХХХХХХХХХХХХХХ</w:t>
            </w: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rPr>
                <w:sz w:val="22"/>
                <w:szCs w:val="22"/>
              </w:rPr>
            </w:pPr>
          </w:p>
        </w:tc>
      </w:tr>
      <w:tr w:rsidR="005E11FD" w:rsidRPr="002A34E1">
        <w:trPr>
          <w:cantSplit/>
          <w:jc w:val="center"/>
        </w:trPr>
        <w:tc>
          <w:tcPr>
            <w:tcW w:w="3376" w:type="dxa"/>
            <w:tcBorders>
              <w:top w:val="nil"/>
              <w:bottom w:val="nil"/>
            </w:tcBorders>
            <w:vAlign w:val="center"/>
          </w:tcPr>
          <w:p w:rsidR="005E11FD" w:rsidRPr="006B2D96" w:rsidRDefault="005E11FD" w:rsidP="006B2D96">
            <w:pPr>
              <w:suppressAutoHyphens/>
              <w:jc w:val="center"/>
              <w:rPr>
                <w:rFonts w:ascii="Courier New" w:hAnsi="Courier New" w:cs="Courier New"/>
                <w:b/>
                <w:bCs/>
                <w:lang w:val="en-US"/>
              </w:rPr>
            </w:pPr>
            <w:r>
              <w:rPr>
                <w:rFonts w:ascii="Courier New" w:hAnsi="Courier New" w:cs="Courier New"/>
                <w:b/>
                <w:bCs/>
                <w:lang w:val="en-US"/>
              </w:rPr>
              <w:t>FFFFFFFFFFFFFFFFFF</w:t>
            </w: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pPr>
          </w:p>
        </w:tc>
      </w:tr>
      <w:tr w:rsidR="005E11FD" w:rsidRPr="002A34E1">
        <w:trPr>
          <w:cantSplit/>
          <w:jc w:val="center"/>
        </w:trPr>
        <w:tc>
          <w:tcPr>
            <w:tcW w:w="3376" w:type="dxa"/>
            <w:tcBorders>
              <w:top w:val="nil"/>
              <w:bottom w:val="nil"/>
            </w:tcBorders>
          </w:tcPr>
          <w:p w:rsidR="005E11FD" w:rsidRPr="002A34E1" w:rsidRDefault="005E11FD" w:rsidP="00C21983">
            <w:pPr>
              <w:suppressAutoHyphens/>
              <w:rPr>
                <w:rFonts w:ascii="Courier New" w:hAnsi="Courier New" w:cs="Courier New"/>
                <w:b/>
                <w:bCs/>
              </w:rPr>
            </w:pPr>
            <w:r>
              <w:rPr>
                <w:rFonts w:ascii="Courier New" w:hAnsi="Courier New" w:cs="Courier New"/>
                <w:b/>
                <w:bCs/>
              </w:rPr>
              <w:t xml:space="preserve">    -.-.-.-.-.-.-.-.-</w:t>
            </w: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pPr>
          </w:p>
        </w:tc>
      </w:tr>
      <w:tr w:rsidR="005E11FD" w:rsidRPr="002A34E1">
        <w:trPr>
          <w:cantSplit/>
          <w:jc w:val="center"/>
        </w:trPr>
        <w:tc>
          <w:tcPr>
            <w:tcW w:w="3376" w:type="dxa"/>
            <w:tcBorders>
              <w:top w:val="nil"/>
              <w:bottom w:val="nil"/>
            </w:tcBorders>
          </w:tcPr>
          <w:p w:rsidR="005E11FD" w:rsidRPr="002A34E1" w:rsidRDefault="005E11FD" w:rsidP="00C21983">
            <w:pPr>
              <w:suppressAutoHyphens/>
              <w:rPr>
                <w:rFonts w:ascii="Courier New" w:hAnsi="Courier New" w:cs="Courier New"/>
                <w:b/>
                <w:bCs/>
              </w:rPr>
            </w:pPr>
            <w:r>
              <w:rPr>
                <w:rFonts w:ascii="Courier New" w:hAnsi="Courier New" w:cs="Courier New"/>
                <w:b/>
                <w:bCs/>
              </w:rPr>
              <w:t xml:space="preserve"> ХХ.ХХ.ХХ  ХХ:ХХ</w:t>
            </w: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pPr>
            <w:r>
              <w:t>- дата печати ФД</w:t>
            </w:r>
          </w:p>
        </w:tc>
      </w:tr>
      <w:tr w:rsidR="005E11FD" w:rsidRPr="002A34E1">
        <w:trPr>
          <w:cantSplit/>
          <w:jc w:val="center"/>
        </w:trPr>
        <w:tc>
          <w:tcPr>
            <w:tcW w:w="3376" w:type="dxa"/>
            <w:tcBorders>
              <w:top w:val="nil"/>
              <w:bottom w:val="wave" w:sz="6" w:space="0" w:color="auto"/>
            </w:tcBorders>
          </w:tcPr>
          <w:p w:rsidR="005E11FD" w:rsidRPr="00DB2E18" w:rsidRDefault="005E11FD" w:rsidP="00C21983">
            <w:pPr>
              <w:suppressAutoHyphens/>
              <w:rPr>
                <w:rFonts w:ascii="Courier New" w:hAnsi="Courier New" w:cs="Courier New"/>
                <w:b/>
                <w:bCs/>
              </w:rPr>
            </w:pP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rPr>
                <w:sz w:val="22"/>
                <w:szCs w:val="22"/>
              </w:rPr>
            </w:pPr>
          </w:p>
        </w:tc>
      </w:tr>
    </w:tbl>
    <w:p w:rsidR="005E11FD" w:rsidRDefault="005E11FD" w:rsidP="002F5E1D">
      <w:pPr>
        <w:pStyle w:val="9"/>
        <w:keepNext w:val="0"/>
        <w:suppressAutoHyphens/>
        <w:ind w:firstLine="0"/>
        <w:rPr>
          <w:sz w:val="16"/>
          <w:szCs w:val="16"/>
        </w:rPr>
      </w:pPr>
    </w:p>
    <w:p w:rsidR="005E11FD" w:rsidRDefault="005E11FD" w:rsidP="003C514B">
      <w:pPr>
        <w:pStyle w:val="9"/>
        <w:keepNext w:val="0"/>
        <w:suppressAutoHyphens/>
        <w:ind w:firstLine="0"/>
      </w:pPr>
      <w:r w:rsidRPr="002A34E1">
        <w:t>Рисунок 1</w:t>
      </w:r>
      <w:r>
        <w:t>9</w:t>
      </w:r>
      <w:r w:rsidRPr="002A34E1">
        <w:t xml:space="preserve"> </w:t>
      </w:r>
      <w:r w:rsidRPr="002A34E1">
        <w:rPr>
          <w:b/>
          <w:bCs/>
        </w:rPr>
        <w:noBreakHyphen/>
      </w:r>
      <w:r w:rsidRPr="002A34E1">
        <w:t xml:space="preserve"> Итоговый отчет</w:t>
      </w:r>
    </w:p>
    <w:p w:rsidR="005E11FD" w:rsidRPr="003C514B" w:rsidRDefault="005E11FD" w:rsidP="00346F8B">
      <w:pPr>
        <w:suppressAutoHyphens/>
        <w:ind w:firstLine="709"/>
        <w:jc w:val="both"/>
        <w:rPr>
          <w:sz w:val="16"/>
          <w:szCs w:val="16"/>
        </w:rPr>
      </w:pPr>
    </w:p>
    <w:p w:rsidR="005E11FD" w:rsidRPr="002A34E1" w:rsidRDefault="005E11FD" w:rsidP="0063063F">
      <w:pPr>
        <w:ind w:left="709"/>
        <w:rPr>
          <w:b/>
          <w:bCs/>
          <w:sz w:val="24"/>
          <w:szCs w:val="24"/>
        </w:rPr>
      </w:pPr>
      <w:r>
        <w:rPr>
          <w:b/>
          <w:bCs/>
          <w:sz w:val="24"/>
          <w:szCs w:val="24"/>
        </w:rPr>
        <w:t>Запрос итогов регистрации</w:t>
      </w:r>
      <w:r w:rsidRPr="00997D56">
        <w:rPr>
          <w:b/>
          <w:bCs/>
          <w:sz w:val="24"/>
          <w:szCs w:val="24"/>
        </w:rPr>
        <w:t>/</w:t>
      </w:r>
      <w:r>
        <w:rPr>
          <w:b/>
          <w:bCs/>
          <w:sz w:val="24"/>
          <w:szCs w:val="24"/>
        </w:rPr>
        <w:t>перерегистрации по номеру из ФН</w:t>
      </w:r>
    </w:p>
    <w:p w:rsidR="005E11FD" w:rsidRPr="00346F8B" w:rsidRDefault="005E11FD" w:rsidP="0063063F">
      <w:pPr>
        <w:suppressAutoHyphens/>
        <w:ind w:firstLine="709"/>
        <w:rPr>
          <w:sz w:val="16"/>
          <w:szCs w:val="16"/>
        </w:rPr>
      </w:pPr>
    </w:p>
    <w:p w:rsidR="005E11FD" w:rsidRPr="00346F8B" w:rsidRDefault="005E11FD" w:rsidP="0063063F">
      <w:pPr>
        <w:suppressAutoHyphens/>
        <w:ind w:firstLine="709"/>
        <w:jc w:val="both"/>
        <w:rPr>
          <w:sz w:val="24"/>
          <w:szCs w:val="24"/>
        </w:rPr>
      </w:pPr>
      <w:r w:rsidRPr="00346F8B">
        <w:rPr>
          <w:sz w:val="24"/>
          <w:szCs w:val="24"/>
        </w:rPr>
        <w:t>В режиме П п</w:t>
      </w:r>
      <w:r>
        <w:rPr>
          <w:sz w:val="24"/>
          <w:szCs w:val="24"/>
        </w:rPr>
        <w:t>оследовательно нажать клавиши «3</w:t>
      </w:r>
      <w:r w:rsidRPr="00346F8B">
        <w:rPr>
          <w:sz w:val="24"/>
          <w:szCs w:val="24"/>
        </w:rPr>
        <w:t>», «#».</w:t>
      </w:r>
      <w:r>
        <w:rPr>
          <w:sz w:val="24"/>
          <w:szCs w:val="24"/>
        </w:rPr>
        <w:t xml:space="preserve"> На индикаторе - запрос на ввод номера документа </w:t>
      </w:r>
      <w:r w:rsidRPr="00346F8B">
        <w:rPr>
          <w:sz w:val="24"/>
          <w:szCs w:val="24"/>
        </w:rPr>
        <w:t>«</w:t>
      </w:r>
      <w:r>
        <w:rPr>
          <w:sz w:val="24"/>
          <w:szCs w:val="24"/>
        </w:rPr>
        <w:t>Н.РЕГ.-?</w:t>
      </w:r>
      <w:r w:rsidRPr="00346F8B">
        <w:rPr>
          <w:sz w:val="24"/>
          <w:szCs w:val="24"/>
        </w:rPr>
        <w:t>»</w:t>
      </w:r>
      <w:r>
        <w:rPr>
          <w:sz w:val="24"/>
          <w:szCs w:val="24"/>
        </w:rPr>
        <w:t xml:space="preserve">. Ввести номер и нажать клавишу </w:t>
      </w:r>
      <w:r w:rsidRPr="00252A59">
        <w:rPr>
          <w:b/>
          <w:bCs/>
          <w:sz w:val="24"/>
          <w:szCs w:val="24"/>
        </w:rPr>
        <w:t>ИТОГ</w:t>
      </w:r>
      <w:r>
        <w:rPr>
          <w:sz w:val="24"/>
          <w:szCs w:val="24"/>
        </w:rPr>
        <w:t>.</w:t>
      </w:r>
    </w:p>
    <w:p w:rsidR="005E11FD" w:rsidRDefault="005E11FD" w:rsidP="0063063F">
      <w:pPr>
        <w:suppressAutoHyphens/>
        <w:ind w:firstLine="709"/>
        <w:jc w:val="both"/>
        <w:rPr>
          <w:sz w:val="24"/>
          <w:szCs w:val="24"/>
        </w:rPr>
      </w:pPr>
      <w:r>
        <w:rPr>
          <w:sz w:val="24"/>
          <w:szCs w:val="24"/>
        </w:rPr>
        <w:t>Печатается запрошенный документ.</w:t>
      </w:r>
    </w:p>
    <w:p w:rsidR="005E11FD" w:rsidRPr="003C514B" w:rsidRDefault="005E11FD" w:rsidP="0063063F">
      <w:pPr>
        <w:suppressAutoHyphens/>
        <w:ind w:firstLine="709"/>
        <w:jc w:val="both"/>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76"/>
        <w:gridCol w:w="3983"/>
      </w:tblGrid>
      <w:tr w:rsidR="005E11FD" w:rsidRPr="002A34E1">
        <w:trPr>
          <w:cantSplit/>
          <w:jc w:val="center"/>
        </w:trPr>
        <w:tc>
          <w:tcPr>
            <w:tcW w:w="3376" w:type="dxa"/>
            <w:tcBorders>
              <w:top w:val="wave" w:sz="6" w:space="0" w:color="auto"/>
              <w:bottom w:val="nil"/>
            </w:tcBorders>
            <w:vAlign w:val="center"/>
          </w:tcPr>
          <w:p w:rsidR="005E11FD" w:rsidRPr="00252A59" w:rsidRDefault="005E11FD" w:rsidP="00997D56">
            <w:pPr>
              <w:pStyle w:val="5"/>
              <w:keepNext w:val="0"/>
              <w:suppressAutoHyphens/>
              <w:ind w:firstLine="0"/>
              <w:jc w:val="center"/>
              <w:rPr>
                <w:rFonts w:ascii="Courier New" w:hAnsi="Courier New" w:cs="Courier New"/>
                <w:b/>
                <w:bCs/>
                <w:sz w:val="20"/>
                <w:szCs w:val="20"/>
              </w:rPr>
            </w:pPr>
            <w:r>
              <w:rPr>
                <w:rFonts w:ascii="Courier New" w:hAnsi="Courier New" w:cs="Courier New"/>
                <w:b/>
                <w:bCs/>
                <w:sz w:val="20"/>
                <w:szCs w:val="20"/>
              </w:rPr>
              <w:t>ЗАПРОС ИТОГОВ РЕГИСТР.№1</w:t>
            </w: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rPr>
                <w:sz w:val="20"/>
                <w:szCs w:val="20"/>
              </w:rPr>
            </w:pPr>
          </w:p>
        </w:tc>
      </w:tr>
      <w:tr w:rsidR="005E11FD" w:rsidRPr="002A34E1">
        <w:trPr>
          <w:cantSplit/>
          <w:jc w:val="center"/>
        </w:trPr>
        <w:tc>
          <w:tcPr>
            <w:tcW w:w="3376" w:type="dxa"/>
            <w:tcBorders>
              <w:top w:val="nil"/>
              <w:bottom w:val="nil"/>
            </w:tcBorders>
            <w:vAlign w:val="center"/>
          </w:tcPr>
          <w:p w:rsidR="005E11FD" w:rsidRDefault="005E11FD" w:rsidP="00C21983">
            <w:pPr>
              <w:jc w:val="center"/>
              <w:rPr>
                <w:rFonts w:ascii="Courier New" w:hAnsi="Courier New" w:cs="Courier New"/>
                <w:b/>
                <w:bCs/>
              </w:rPr>
            </w:pPr>
            <w:r>
              <w:rPr>
                <w:rFonts w:ascii="Courier New" w:hAnsi="Courier New" w:cs="Courier New"/>
                <w:b/>
                <w:bCs/>
              </w:rPr>
              <w:t xml:space="preserve">ОТЧЕТ О РЕГИСТРАЦИИ </w:t>
            </w:r>
          </w:p>
          <w:p w:rsidR="005E11FD" w:rsidRDefault="005E11FD" w:rsidP="00997D56">
            <w:pPr>
              <w:jc w:val="center"/>
              <w:rPr>
                <w:rFonts w:ascii="Courier New" w:hAnsi="Courier New" w:cs="Courier New"/>
                <w:b/>
                <w:bCs/>
              </w:rPr>
            </w:pPr>
            <w:r>
              <w:rPr>
                <w:rFonts w:ascii="Courier New" w:hAnsi="Courier New" w:cs="Courier New"/>
                <w:b/>
                <w:bCs/>
              </w:rPr>
              <w:t xml:space="preserve">ДАТА    ХХ:ХХ   ХХ.ХХ.ХХ </w:t>
            </w:r>
          </w:p>
          <w:p w:rsidR="005E11FD" w:rsidRPr="00252A59" w:rsidRDefault="005E11FD" w:rsidP="00997D56">
            <w:pPr>
              <w:jc w:val="both"/>
              <w:rPr>
                <w:rFonts w:ascii="Courier New" w:hAnsi="Courier New" w:cs="Courier New"/>
                <w:b/>
                <w:bCs/>
              </w:rPr>
            </w:pPr>
            <w:r>
              <w:rPr>
                <w:rFonts w:ascii="Courier New" w:hAnsi="Courier New" w:cs="Courier New"/>
                <w:b/>
                <w:bCs/>
              </w:rPr>
              <w:t xml:space="preserve"> ИНН       ХХХХХХХХХХХХ </w:t>
            </w: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rPr>
                <w:sz w:val="22"/>
                <w:szCs w:val="22"/>
              </w:rPr>
            </w:pPr>
          </w:p>
        </w:tc>
      </w:tr>
      <w:tr w:rsidR="005E11FD" w:rsidRPr="002A34E1">
        <w:trPr>
          <w:cantSplit/>
          <w:jc w:val="center"/>
        </w:trPr>
        <w:tc>
          <w:tcPr>
            <w:tcW w:w="3376" w:type="dxa"/>
            <w:tcBorders>
              <w:top w:val="nil"/>
              <w:bottom w:val="nil"/>
            </w:tcBorders>
            <w:vAlign w:val="center"/>
          </w:tcPr>
          <w:p w:rsidR="005E11FD" w:rsidRPr="00997D56" w:rsidRDefault="005E11FD" w:rsidP="00997D56">
            <w:pPr>
              <w:suppressAutoHyphens/>
              <w:jc w:val="both"/>
              <w:rPr>
                <w:rFonts w:ascii="Courier New" w:hAnsi="Courier New" w:cs="Courier New"/>
                <w:b/>
                <w:bCs/>
              </w:rPr>
            </w:pPr>
            <w:r>
              <w:rPr>
                <w:rFonts w:ascii="Courier New" w:hAnsi="Courier New" w:cs="Courier New"/>
                <w:b/>
                <w:bCs/>
              </w:rPr>
              <w:t xml:space="preserve"> ЗН ККТ ХХХХХХХХХХХХХХХХ</w:t>
            </w: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pPr>
          </w:p>
        </w:tc>
      </w:tr>
      <w:tr w:rsidR="005E11FD" w:rsidRPr="002A34E1">
        <w:trPr>
          <w:cantSplit/>
          <w:jc w:val="center"/>
        </w:trPr>
        <w:tc>
          <w:tcPr>
            <w:tcW w:w="3376" w:type="dxa"/>
            <w:tcBorders>
              <w:top w:val="nil"/>
              <w:bottom w:val="nil"/>
            </w:tcBorders>
            <w:vAlign w:val="center"/>
          </w:tcPr>
          <w:p w:rsidR="005E11FD" w:rsidRPr="00997D56" w:rsidRDefault="005E11FD" w:rsidP="00997D56">
            <w:pPr>
              <w:suppressAutoHyphens/>
              <w:jc w:val="both"/>
              <w:rPr>
                <w:rFonts w:ascii="Courier New" w:hAnsi="Courier New" w:cs="Courier New"/>
                <w:b/>
                <w:bCs/>
              </w:rPr>
            </w:pPr>
            <w:r>
              <w:rPr>
                <w:rFonts w:ascii="Courier New" w:hAnsi="Courier New" w:cs="Courier New"/>
                <w:b/>
                <w:bCs/>
              </w:rPr>
              <w:t xml:space="preserve"> СНО:ХХХХХХ</w:t>
            </w: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pPr>
          </w:p>
        </w:tc>
      </w:tr>
      <w:tr w:rsidR="005E11FD" w:rsidRPr="002A34E1">
        <w:trPr>
          <w:cantSplit/>
          <w:jc w:val="center"/>
        </w:trPr>
        <w:tc>
          <w:tcPr>
            <w:tcW w:w="3376" w:type="dxa"/>
            <w:tcBorders>
              <w:top w:val="nil"/>
              <w:bottom w:val="nil"/>
            </w:tcBorders>
            <w:vAlign w:val="center"/>
          </w:tcPr>
          <w:p w:rsidR="005E11FD" w:rsidRPr="00997D56" w:rsidRDefault="005E11FD" w:rsidP="00997D56">
            <w:pPr>
              <w:suppressAutoHyphens/>
              <w:jc w:val="both"/>
              <w:rPr>
                <w:rFonts w:ascii="Courier New" w:hAnsi="Courier New" w:cs="Courier New"/>
                <w:b/>
                <w:bCs/>
              </w:rPr>
            </w:pPr>
            <w:r>
              <w:rPr>
                <w:rFonts w:ascii="Courier New" w:hAnsi="Courier New" w:cs="Courier New"/>
                <w:b/>
                <w:bCs/>
              </w:rPr>
              <w:t xml:space="preserve"> ОСН,ПАТЕНТ</w:t>
            </w: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pPr>
          </w:p>
        </w:tc>
      </w:tr>
      <w:tr w:rsidR="005E11FD" w:rsidRPr="002A34E1">
        <w:trPr>
          <w:cantSplit/>
          <w:jc w:val="center"/>
        </w:trPr>
        <w:tc>
          <w:tcPr>
            <w:tcW w:w="3376" w:type="dxa"/>
            <w:tcBorders>
              <w:top w:val="nil"/>
              <w:bottom w:val="nil"/>
            </w:tcBorders>
            <w:vAlign w:val="center"/>
          </w:tcPr>
          <w:p w:rsidR="005E11FD" w:rsidRPr="00997D56" w:rsidRDefault="005E11FD" w:rsidP="00997D56">
            <w:pPr>
              <w:suppressAutoHyphens/>
              <w:jc w:val="both"/>
              <w:rPr>
                <w:rFonts w:ascii="Courier New" w:hAnsi="Courier New" w:cs="Courier New"/>
                <w:b/>
                <w:bCs/>
              </w:rPr>
            </w:pPr>
            <w:r>
              <w:rPr>
                <w:rFonts w:ascii="Courier New" w:hAnsi="Courier New" w:cs="Courier New"/>
                <w:b/>
                <w:bCs/>
              </w:rPr>
              <w:t xml:space="preserve"> РЕЖИМ РАБОТЫ:     ХХХХХХ</w:t>
            </w: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pPr>
          </w:p>
        </w:tc>
      </w:tr>
      <w:tr w:rsidR="005E11FD" w:rsidRPr="002A34E1">
        <w:trPr>
          <w:cantSplit/>
          <w:jc w:val="center"/>
        </w:trPr>
        <w:tc>
          <w:tcPr>
            <w:tcW w:w="3376" w:type="dxa"/>
            <w:tcBorders>
              <w:top w:val="nil"/>
              <w:bottom w:val="nil"/>
            </w:tcBorders>
            <w:vAlign w:val="center"/>
          </w:tcPr>
          <w:p w:rsidR="005E11FD" w:rsidRPr="00997D56" w:rsidRDefault="005E11FD" w:rsidP="00C21983">
            <w:pPr>
              <w:suppressAutoHyphens/>
              <w:jc w:val="center"/>
              <w:rPr>
                <w:rFonts w:ascii="Courier New" w:hAnsi="Courier New" w:cs="Courier New"/>
                <w:b/>
                <w:bCs/>
              </w:rPr>
            </w:pPr>
            <w:r>
              <w:rPr>
                <w:rFonts w:ascii="Courier New" w:hAnsi="Courier New" w:cs="Courier New"/>
                <w:b/>
                <w:bCs/>
              </w:rPr>
              <w:t>ФД ХХХХХХХ  ФПДХХХХХХХХХХ</w:t>
            </w: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pPr>
          </w:p>
        </w:tc>
      </w:tr>
      <w:tr w:rsidR="005E11FD" w:rsidRPr="002A34E1">
        <w:trPr>
          <w:cantSplit/>
          <w:jc w:val="center"/>
        </w:trPr>
        <w:tc>
          <w:tcPr>
            <w:tcW w:w="3376" w:type="dxa"/>
            <w:tcBorders>
              <w:top w:val="nil"/>
              <w:bottom w:val="nil"/>
            </w:tcBorders>
          </w:tcPr>
          <w:p w:rsidR="005E11FD" w:rsidRPr="002A34E1" w:rsidRDefault="005E11FD" w:rsidP="00C21983">
            <w:pPr>
              <w:suppressAutoHyphens/>
              <w:rPr>
                <w:rFonts w:ascii="Courier New" w:hAnsi="Courier New" w:cs="Courier New"/>
                <w:b/>
                <w:bCs/>
              </w:rPr>
            </w:pPr>
            <w:r>
              <w:rPr>
                <w:rFonts w:ascii="Courier New" w:hAnsi="Courier New" w:cs="Courier New"/>
                <w:b/>
                <w:bCs/>
              </w:rPr>
              <w:t xml:space="preserve">    -.-.-.-.-.-.-.-.-</w:t>
            </w: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pPr>
          </w:p>
        </w:tc>
      </w:tr>
      <w:tr w:rsidR="005E11FD" w:rsidRPr="002A34E1">
        <w:trPr>
          <w:cantSplit/>
          <w:jc w:val="center"/>
        </w:trPr>
        <w:tc>
          <w:tcPr>
            <w:tcW w:w="3376" w:type="dxa"/>
            <w:tcBorders>
              <w:top w:val="nil"/>
              <w:bottom w:val="nil"/>
            </w:tcBorders>
          </w:tcPr>
          <w:p w:rsidR="005E11FD" w:rsidRPr="002A34E1" w:rsidRDefault="005E11FD" w:rsidP="00C21983">
            <w:pPr>
              <w:suppressAutoHyphens/>
              <w:rPr>
                <w:rFonts w:ascii="Courier New" w:hAnsi="Courier New" w:cs="Courier New"/>
                <w:b/>
                <w:bCs/>
              </w:rPr>
            </w:pPr>
            <w:r>
              <w:rPr>
                <w:rFonts w:ascii="Courier New" w:hAnsi="Courier New" w:cs="Courier New"/>
                <w:b/>
                <w:bCs/>
              </w:rPr>
              <w:t xml:space="preserve"> ХХ.ХХ.ХХ  ХХ:ХХ</w:t>
            </w: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pPr>
            <w:r>
              <w:t>- дата печати ФД</w:t>
            </w:r>
          </w:p>
        </w:tc>
      </w:tr>
      <w:tr w:rsidR="005E11FD" w:rsidRPr="002A34E1">
        <w:trPr>
          <w:cantSplit/>
          <w:jc w:val="center"/>
        </w:trPr>
        <w:tc>
          <w:tcPr>
            <w:tcW w:w="3376" w:type="dxa"/>
            <w:tcBorders>
              <w:top w:val="nil"/>
              <w:bottom w:val="wave" w:sz="6" w:space="0" w:color="auto"/>
            </w:tcBorders>
          </w:tcPr>
          <w:p w:rsidR="005E11FD" w:rsidRPr="00DB2E18" w:rsidRDefault="005E11FD" w:rsidP="00C21983">
            <w:pPr>
              <w:suppressAutoHyphens/>
              <w:rPr>
                <w:rFonts w:ascii="Courier New" w:hAnsi="Courier New" w:cs="Courier New"/>
                <w:b/>
                <w:bCs/>
              </w:rPr>
            </w:pPr>
          </w:p>
        </w:tc>
        <w:tc>
          <w:tcPr>
            <w:tcW w:w="3983" w:type="dxa"/>
            <w:tcBorders>
              <w:top w:val="nil"/>
              <w:left w:val="nil"/>
              <w:bottom w:val="nil"/>
              <w:right w:val="nil"/>
            </w:tcBorders>
            <w:vAlign w:val="center"/>
          </w:tcPr>
          <w:p w:rsidR="005E11FD" w:rsidRPr="002A34E1" w:rsidRDefault="005E11FD" w:rsidP="00C21983">
            <w:pPr>
              <w:pStyle w:val="5"/>
              <w:keepNext w:val="0"/>
              <w:suppressAutoHyphens/>
              <w:ind w:left="175" w:firstLine="0"/>
              <w:jc w:val="left"/>
              <w:rPr>
                <w:sz w:val="22"/>
                <w:szCs w:val="22"/>
              </w:rPr>
            </w:pPr>
          </w:p>
        </w:tc>
      </w:tr>
    </w:tbl>
    <w:p w:rsidR="005E11FD" w:rsidRDefault="005E11FD" w:rsidP="0063063F">
      <w:pPr>
        <w:pStyle w:val="9"/>
        <w:keepNext w:val="0"/>
        <w:suppressAutoHyphens/>
        <w:ind w:firstLine="0"/>
        <w:rPr>
          <w:sz w:val="16"/>
          <w:szCs w:val="16"/>
        </w:rPr>
      </w:pPr>
    </w:p>
    <w:p w:rsidR="003C514B" w:rsidRDefault="005E11FD" w:rsidP="0063063F">
      <w:pPr>
        <w:pStyle w:val="9"/>
        <w:keepNext w:val="0"/>
        <w:suppressAutoHyphens/>
        <w:ind w:firstLine="0"/>
      </w:pPr>
      <w:r w:rsidRPr="002A34E1">
        <w:t xml:space="preserve">Рисунок </w:t>
      </w:r>
      <w:r>
        <w:t>20</w:t>
      </w:r>
      <w:r w:rsidRPr="002A34E1">
        <w:t xml:space="preserve"> </w:t>
      </w:r>
      <w:r w:rsidRPr="002A34E1">
        <w:rPr>
          <w:b/>
          <w:bCs/>
        </w:rPr>
        <w:noBreakHyphen/>
      </w:r>
      <w:r w:rsidRPr="002A34E1">
        <w:t xml:space="preserve"> Итоговый отчет</w:t>
      </w:r>
    </w:p>
    <w:p w:rsidR="005E11FD" w:rsidRPr="002A34E1" w:rsidRDefault="003C514B" w:rsidP="003C514B">
      <w:r>
        <w:br w:type="page"/>
      </w:r>
    </w:p>
    <w:p w:rsidR="005E11FD" w:rsidRPr="00981D6C" w:rsidRDefault="005E11FD" w:rsidP="00741B15">
      <w:pPr>
        <w:pStyle w:val="4"/>
        <w:numPr>
          <w:ilvl w:val="3"/>
          <w:numId w:val="49"/>
        </w:numPr>
        <w:spacing w:before="120" w:after="120"/>
        <w:ind w:left="1571" w:hanging="862"/>
        <w:rPr>
          <w:b/>
          <w:bCs/>
        </w:rPr>
      </w:pPr>
      <w:bookmarkStart w:id="263" w:name="_Toc221503805"/>
      <w:bookmarkStart w:id="264" w:name="_Toc222129146"/>
      <w:bookmarkStart w:id="265" w:name="_Toc431824574"/>
      <w:bookmarkStart w:id="266" w:name="_Toc475184068"/>
      <w:bookmarkStart w:id="267" w:name="_Toc530381166"/>
      <w:r w:rsidRPr="00981D6C">
        <w:rPr>
          <w:b/>
          <w:bCs/>
        </w:rPr>
        <w:t>Печать отчётов</w:t>
      </w:r>
      <w:bookmarkEnd w:id="263"/>
      <w:bookmarkEnd w:id="264"/>
      <w:bookmarkEnd w:id="265"/>
      <w:bookmarkEnd w:id="266"/>
      <w:bookmarkEnd w:id="267"/>
    </w:p>
    <w:p w:rsidR="005E11FD" w:rsidRPr="002129CB" w:rsidRDefault="005E11FD" w:rsidP="002129CB">
      <w:pPr>
        <w:pStyle w:val="5"/>
        <w:rPr>
          <w:b/>
          <w:bCs/>
        </w:rPr>
      </w:pPr>
      <w:r w:rsidRPr="002129CB">
        <w:rPr>
          <w:b/>
          <w:bCs/>
        </w:rPr>
        <w:t xml:space="preserve">3.4.8.9.1 </w:t>
      </w:r>
      <w:bookmarkStart w:id="268" w:name="_Toc209512503"/>
      <w:bookmarkStart w:id="269" w:name="_Toc220499514"/>
      <w:r w:rsidRPr="002129CB">
        <w:rPr>
          <w:b/>
          <w:bCs/>
        </w:rPr>
        <w:t xml:space="preserve">Сведения об </w:t>
      </w:r>
      <w:bookmarkEnd w:id="268"/>
      <w:bookmarkEnd w:id="269"/>
      <w:r w:rsidRPr="002129CB">
        <w:rPr>
          <w:b/>
          <w:bCs/>
        </w:rPr>
        <w:t>отчётах</w:t>
      </w:r>
    </w:p>
    <w:p w:rsidR="005E11FD" w:rsidRPr="00252A59" w:rsidRDefault="005E11FD" w:rsidP="00BD47A6">
      <w:pPr>
        <w:suppressAutoHyphens/>
        <w:ind w:firstLine="709"/>
        <w:rPr>
          <w:sz w:val="16"/>
          <w:szCs w:val="16"/>
        </w:rPr>
      </w:pPr>
    </w:p>
    <w:p w:rsidR="005E11FD" w:rsidRPr="002A34E1" w:rsidRDefault="005E11FD" w:rsidP="00BD47A6">
      <w:pPr>
        <w:suppressAutoHyphens/>
        <w:ind w:firstLine="709"/>
        <w:rPr>
          <w:sz w:val="24"/>
          <w:szCs w:val="24"/>
        </w:rPr>
      </w:pPr>
      <w:r>
        <w:rPr>
          <w:sz w:val="24"/>
          <w:szCs w:val="24"/>
        </w:rPr>
        <w:t xml:space="preserve">Печать </w:t>
      </w:r>
      <w:r w:rsidRPr="002A34E1">
        <w:rPr>
          <w:sz w:val="24"/>
          <w:szCs w:val="24"/>
        </w:rPr>
        <w:t>отчетов</w:t>
      </w:r>
      <w:r>
        <w:rPr>
          <w:sz w:val="24"/>
          <w:szCs w:val="24"/>
        </w:rPr>
        <w:t>, формируемых  в ККТ</w:t>
      </w:r>
      <w:r w:rsidRPr="002A34E1">
        <w:rPr>
          <w:sz w:val="24"/>
          <w:szCs w:val="24"/>
        </w:rPr>
        <w:t>:</w:t>
      </w:r>
    </w:p>
    <w:p w:rsidR="005E11FD" w:rsidRPr="002A34E1" w:rsidRDefault="005E11FD" w:rsidP="00741B15">
      <w:pPr>
        <w:numPr>
          <w:ilvl w:val="0"/>
          <w:numId w:val="51"/>
        </w:numPr>
        <w:suppressAutoHyphens/>
        <w:rPr>
          <w:sz w:val="24"/>
          <w:szCs w:val="24"/>
        </w:rPr>
      </w:pPr>
      <w:r w:rsidRPr="002A34E1">
        <w:rPr>
          <w:sz w:val="24"/>
          <w:szCs w:val="24"/>
        </w:rPr>
        <w:t>см</w:t>
      </w:r>
      <w:r>
        <w:rPr>
          <w:sz w:val="24"/>
          <w:szCs w:val="24"/>
        </w:rPr>
        <w:t>енный отчет</w:t>
      </w:r>
      <w:r w:rsidRPr="002A34E1">
        <w:rPr>
          <w:sz w:val="24"/>
          <w:szCs w:val="24"/>
        </w:rPr>
        <w:t>;</w:t>
      </w:r>
    </w:p>
    <w:p w:rsidR="005E11FD" w:rsidRPr="002A34E1" w:rsidRDefault="005E11FD" w:rsidP="00741B15">
      <w:pPr>
        <w:numPr>
          <w:ilvl w:val="0"/>
          <w:numId w:val="51"/>
        </w:numPr>
        <w:suppressAutoHyphens/>
        <w:rPr>
          <w:sz w:val="24"/>
          <w:szCs w:val="24"/>
        </w:rPr>
      </w:pPr>
      <w:r w:rsidRPr="002A34E1">
        <w:rPr>
          <w:sz w:val="24"/>
          <w:szCs w:val="24"/>
        </w:rPr>
        <w:t>итоговый отчет;</w:t>
      </w:r>
    </w:p>
    <w:p w:rsidR="005E11FD" w:rsidRPr="002A34E1" w:rsidRDefault="005E11FD" w:rsidP="00741B15">
      <w:pPr>
        <w:numPr>
          <w:ilvl w:val="0"/>
          <w:numId w:val="51"/>
        </w:numPr>
        <w:suppressAutoHyphens/>
        <w:rPr>
          <w:sz w:val="24"/>
          <w:szCs w:val="24"/>
        </w:rPr>
      </w:pPr>
      <w:r>
        <w:rPr>
          <w:sz w:val="24"/>
          <w:szCs w:val="24"/>
        </w:rPr>
        <w:t>отчет по предметам расчетов</w:t>
      </w:r>
      <w:r w:rsidRPr="002A34E1">
        <w:rPr>
          <w:sz w:val="24"/>
          <w:szCs w:val="24"/>
        </w:rPr>
        <w:t>;</w:t>
      </w:r>
    </w:p>
    <w:p w:rsidR="005E11FD" w:rsidRPr="002A34E1" w:rsidRDefault="005E11FD" w:rsidP="00741B15">
      <w:pPr>
        <w:numPr>
          <w:ilvl w:val="0"/>
          <w:numId w:val="51"/>
        </w:numPr>
        <w:suppressAutoHyphens/>
        <w:rPr>
          <w:sz w:val="24"/>
          <w:szCs w:val="24"/>
        </w:rPr>
      </w:pPr>
      <w:r w:rsidRPr="002A34E1">
        <w:rPr>
          <w:sz w:val="24"/>
          <w:szCs w:val="24"/>
        </w:rPr>
        <w:t xml:space="preserve">отчет </w:t>
      </w:r>
      <w:r>
        <w:rPr>
          <w:sz w:val="24"/>
          <w:szCs w:val="24"/>
        </w:rPr>
        <w:t>по предметам расчетов</w:t>
      </w:r>
      <w:r w:rsidRPr="002A34E1">
        <w:rPr>
          <w:sz w:val="24"/>
          <w:szCs w:val="24"/>
        </w:rPr>
        <w:t xml:space="preserve"> с гашением;</w:t>
      </w:r>
    </w:p>
    <w:p w:rsidR="005E11FD" w:rsidRPr="003C514B" w:rsidRDefault="005E11FD" w:rsidP="00C141EE">
      <w:pPr>
        <w:suppressAutoHyphens/>
        <w:ind w:firstLine="709"/>
        <w:jc w:val="both"/>
        <w:rPr>
          <w:sz w:val="24"/>
          <w:szCs w:val="24"/>
        </w:rPr>
      </w:pPr>
      <w:r w:rsidRPr="002A34E1">
        <w:rPr>
          <w:sz w:val="24"/>
          <w:szCs w:val="24"/>
        </w:rPr>
        <w:t xml:space="preserve">Во всех отчетах печатаются только ненулевые </w:t>
      </w:r>
      <w:r>
        <w:rPr>
          <w:sz w:val="24"/>
          <w:szCs w:val="24"/>
        </w:rPr>
        <w:t>счетчики</w:t>
      </w:r>
      <w:r w:rsidRPr="002A34E1">
        <w:rPr>
          <w:sz w:val="24"/>
          <w:szCs w:val="24"/>
        </w:rPr>
        <w:t xml:space="preserve">, кроме </w:t>
      </w:r>
      <w:r>
        <w:rPr>
          <w:sz w:val="24"/>
          <w:szCs w:val="24"/>
        </w:rPr>
        <w:t>счетчиков</w:t>
      </w:r>
      <w:r w:rsidRPr="002A34E1">
        <w:rPr>
          <w:sz w:val="24"/>
          <w:szCs w:val="24"/>
        </w:rPr>
        <w:t xml:space="preserve"> итогов.</w:t>
      </w:r>
    </w:p>
    <w:p w:rsidR="005E11FD" w:rsidRPr="002A34E1" w:rsidRDefault="005E11FD" w:rsidP="00C141EE">
      <w:pPr>
        <w:suppressAutoHyphens/>
        <w:ind w:firstLine="709"/>
        <w:jc w:val="both"/>
        <w:rPr>
          <w:sz w:val="24"/>
          <w:szCs w:val="24"/>
        </w:rPr>
      </w:pPr>
    </w:p>
    <w:p w:rsidR="005E11FD" w:rsidRPr="002129CB" w:rsidRDefault="005E11FD" w:rsidP="002129CB">
      <w:pPr>
        <w:pStyle w:val="5"/>
        <w:rPr>
          <w:b/>
          <w:bCs/>
        </w:rPr>
      </w:pPr>
      <w:bookmarkStart w:id="270" w:name="_Toc207513538"/>
      <w:bookmarkStart w:id="271" w:name="_Toc207676488"/>
      <w:bookmarkStart w:id="272" w:name="_Toc209512504"/>
      <w:bookmarkStart w:id="273" w:name="_Toc220499515"/>
      <w:r w:rsidRPr="002129CB">
        <w:rPr>
          <w:b/>
          <w:bCs/>
        </w:rPr>
        <w:t xml:space="preserve">3.4.8.9.2 Сменный отчет </w:t>
      </w:r>
      <w:bookmarkEnd w:id="270"/>
      <w:bookmarkEnd w:id="271"/>
      <w:bookmarkEnd w:id="272"/>
      <w:bookmarkEnd w:id="273"/>
    </w:p>
    <w:p w:rsidR="005E11FD" w:rsidRPr="002A34E1" w:rsidRDefault="005E11FD" w:rsidP="00BD47A6">
      <w:pPr>
        <w:pStyle w:val="2"/>
        <w:numPr>
          <w:ilvl w:val="0"/>
          <w:numId w:val="0"/>
        </w:numPr>
        <w:suppressAutoHyphens/>
        <w:ind w:firstLine="709"/>
      </w:pPr>
      <w:r w:rsidRPr="002A34E1">
        <w:t xml:space="preserve">Печать сменного </w:t>
      </w:r>
      <w:r>
        <w:t xml:space="preserve">отчета осуществляется в режиме </w:t>
      </w:r>
      <w:r w:rsidRPr="002A34E1">
        <w:t>П после последовательного нажатия клавиш: цифровой «</w:t>
      </w:r>
      <w:r w:rsidRPr="002A34E1">
        <w:rPr>
          <w:b/>
          <w:bCs/>
        </w:rPr>
        <w:t>1</w:t>
      </w:r>
      <w:r w:rsidRPr="002A34E1">
        <w:t xml:space="preserve">» и </w:t>
      </w:r>
      <w:r w:rsidRPr="002A34E1">
        <w:rPr>
          <w:b/>
          <w:bCs/>
        </w:rPr>
        <w:t>ПИ</w:t>
      </w:r>
      <w:r>
        <w:t xml:space="preserve">. Образец отчета </w:t>
      </w:r>
      <w:r w:rsidRPr="002A34E1">
        <w:t xml:space="preserve"> </w:t>
      </w:r>
      <w:r>
        <w:t>Рисунок 21</w:t>
      </w:r>
      <w:r w:rsidRPr="002A34E1">
        <w:rPr>
          <w:b/>
          <w:bCs/>
          <w:i/>
          <w:iCs/>
        </w:rPr>
        <w:t>.</w:t>
      </w:r>
    </w:p>
    <w:p w:rsidR="005E11FD" w:rsidRPr="002A34E1" w:rsidRDefault="005E11FD" w:rsidP="00BD47A6">
      <w:pPr>
        <w:pStyle w:val="9"/>
        <w:keepNext w:val="0"/>
        <w:suppressAutoHyphens/>
        <w:ind w:firstLine="0"/>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0"/>
        <w:gridCol w:w="4481"/>
      </w:tblGrid>
      <w:tr w:rsidR="005E11FD" w:rsidRPr="002A34E1">
        <w:trPr>
          <w:jc w:val="center"/>
        </w:trPr>
        <w:tc>
          <w:tcPr>
            <w:tcW w:w="0" w:type="auto"/>
            <w:tcBorders>
              <w:top w:val="wave" w:sz="6" w:space="0" w:color="auto"/>
              <w:bottom w:val="nil"/>
            </w:tcBorders>
            <w:vAlign w:val="center"/>
          </w:tcPr>
          <w:p w:rsidR="005E11FD" w:rsidRPr="00B43302" w:rsidRDefault="005E11FD" w:rsidP="00B52995">
            <w:pPr>
              <w:pStyle w:val="2"/>
              <w:numPr>
                <w:ilvl w:val="0"/>
                <w:numId w:val="0"/>
              </w:numPr>
              <w:suppressAutoHyphens/>
              <w:ind w:left="33"/>
              <w:jc w:val="center"/>
              <w:rPr>
                <w:b/>
                <w:bCs/>
                <w:sz w:val="20"/>
                <w:szCs w:val="20"/>
              </w:rPr>
            </w:pPr>
            <w:r>
              <w:rPr>
                <w:b/>
                <w:bCs/>
                <w:sz w:val="20"/>
                <w:szCs w:val="20"/>
              </w:rPr>
              <w:t>СМЕННЫЙ ОТЧЕТ</w:t>
            </w:r>
          </w:p>
        </w:tc>
        <w:tc>
          <w:tcPr>
            <w:tcW w:w="0" w:type="auto"/>
            <w:tcBorders>
              <w:top w:val="nil"/>
              <w:left w:val="nil"/>
              <w:bottom w:val="nil"/>
              <w:right w:val="nil"/>
            </w:tcBorders>
          </w:tcPr>
          <w:p w:rsidR="005E11FD" w:rsidRPr="002A34E1" w:rsidRDefault="005E11FD" w:rsidP="000D5CAF">
            <w:pPr>
              <w:pStyle w:val="2"/>
              <w:numPr>
                <w:ilvl w:val="0"/>
                <w:numId w:val="0"/>
              </w:numPr>
              <w:suppressAutoHyphens/>
              <w:ind w:left="175"/>
              <w:rPr>
                <w:sz w:val="20"/>
                <w:szCs w:val="20"/>
              </w:rPr>
            </w:pPr>
          </w:p>
        </w:tc>
      </w:tr>
      <w:tr w:rsidR="005E11FD" w:rsidRPr="002A34E1">
        <w:trPr>
          <w:jc w:val="center"/>
        </w:trPr>
        <w:tc>
          <w:tcPr>
            <w:tcW w:w="0" w:type="auto"/>
            <w:tcBorders>
              <w:top w:val="nil"/>
              <w:bottom w:val="nil"/>
            </w:tcBorders>
            <w:vAlign w:val="center"/>
          </w:tcPr>
          <w:p w:rsidR="005E11FD" w:rsidRPr="002A34E1" w:rsidRDefault="005E11FD" w:rsidP="00B52995">
            <w:pPr>
              <w:pStyle w:val="2"/>
              <w:numPr>
                <w:ilvl w:val="0"/>
                <w:numId w:val="0"/>
              </w:numPr>
              <w:suppressAutoHyphens/>
              <w:ind w:left="33"/>
              <w:jc w:val="center"/>
              <w:rPr>
                <w:rFonts w:ascii="Courier New" w:hAnsi="Courier New" w:cs="Courier New"/>
                <w:b/>
                <w:bCs/>
                <w:sz w:val="20"/>
                <w:szCs w:val="20"/>
              </w:rPr>
            </w:pPr>
            <w:r>
              <w:rPr>
                <w:rFonts w:ascii="Courier New" w:hAnsi="Courier New" w:cs="Courier New"/>
                <w:b/>
                <w:bCs/>
                <w:sz w:val="20"/>
                <w:szCs w:val="20"/>
              </w:rPr>
              <w:t>------ ХХХХ ------</w:t>
            </w:r>
          </w:p>
        </w:tc>
        <w:tc>
          <w:tcPr>
            <w:tcW w:w="0" w:type="auto"/>
            <w:tcBorders>
              <w:top w:val="nil"/>
              <w:left w:val="nil"/>
              <w:bottom w:val="nil"/>
              <w:right w:val="nil"/>
            </w:tcBorders>
          </w:tcPr>
          <w:p w:rsidR="005E11FD" w:rsidRPr="002A34E1" w:rsidRDefault="005E11FD" w:rsidP="000D5CAF">
            <w:pPr>
              <w:pStyle w:val="2"/>
              <w:numPr>
                <w:ilvl w:val="0"/>
                <w:numId w:val="0"/>
              </w:numPr>
              <w:suppressAutoHyphens/>
              <w:ind w:left="175"/>
              <w:rPr>
                <w:sz w:val="20"/>
                <w:szCs w:val="20"/>
              </w:rPr>
            </w:pPr>
          </w:p>
        </w:tc>
      </w:tr>
      <w:tr w:rsidR="005E11FD" w:rsidRPr="002A34E1">
        <w:trPr>
          <w:jc w:val="center"/>
        </w:trPr>
        <w:tc>
          <w:tcPr>
            <w:tcW w:w="0" w:type="auto"/>
            <w:tcBorders>
              <w:top w:val="nil"/>
              <w:bottom w:val="nil"/>
            </w:tcBorders>
            <w:vAlign w:val="center"/>
          </w:tcPr>
          <w:p w:rsidR="005E11FD" w:rsidRPr="002A34E1" w:rsidRDefault="005E11FD" w:rsidP="000D5CAF">
            <w:pPr>
              <w:pStyle w:val="2"/>
              <w:numPr>
                <w:ilvl w:val="0"/>
                <w:numId w:val="0"/>
              </w:numPr>
              <w:suppressAutoHyphens/>
              <w:ind w:left="33"/>
              <w:jc w:val="left"/>
              <w:rPr>
                <w:rFonts w:ascii="Courier New" w:hAnsi="Courier New" w:cs="Courier New"/>
                <w:b/>
                <w:bCs/>
                <w:sz w:val="20"/>
                <w:szCs w:val="20"/>
              </w:rPr>
            </w:pPr>
            <w:r>
              <w:rPr>
                <w:rFonts w:ascii="Courier New" w:hAnsi="Courier New" w:cs="Courier New"/>
                <w:b/>
                <w:bCs/>
                <w:sz w:val="20"/>
                <w:szCs w:val="20"/>
              </w:rPr>
              <w:t>ФД ЗА СМЕНУ            Х</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r w:rsidRPr="00D46A8E">
              <w:rPr>
                <w:sz w:val="20"/>
                <w:szCs w:val="20"/>
              </w:rPr>
              <w:t>– количество фискальных документов  за смену</w:t>
            </w:r>
          </w:p>
        </w:tc>
      </w:tr>
      <w:tr w:rsidR="005E11FD" w:rsidRPr="002A34E1">
        <w:trPr>
          <w:jc w:val="center"/>
        </w:trPr>
        <w:tc>
          <w:tcPr>
            <w:tcW w:w="0" w:type="auto"/>
            <w:tcBorders>
              <w:top w:val="nil"/>
              <w:bottom w:val="nil"/>
            </w:tcBorders>
            <w:vAlign w:val="center"/>
          </w:tcPr>
          <w:p w:rsidR="005E11FD" w:rsidRDefault="005E11FD" w:rsidP="000D5CAF">
            <w:pPr>
              <w:pStyle w:val="2"/>
              <w:numPr>
                <w:ilvl w:val="0"/>
                <w:numId w:val="0"/>
              </w:numPr>
              <w:suppressAutoHyphens/>
              <w:ind w:left="33"/>
              <w:jc w:val="left"/>
              <w:rPr>
                <w:rFonts w:ascii="Courier New" w:hAnsi="Courier New" w:cs="Courier New"/>
                <w:b/>
                <w:bCs/>
                <w:sz w:val="20"/>
                <w:szCs w:val="20"/>
              </w:rPr>
            </w:pPr>
            <w:r>
              <w:rPr>
                <w:rFonts w:ascii="Courier New" w:hAnsi="Courier New" w:cs="Courier New"/>
                <w:b/>
                <w:bCs/>
                <w:sz w:val="20"/>
                <w:szCs w:val="20"/>
              </w:rPr>
              <w:t>ЧЕКОВ ЗА СМЕНУ         Х</w:t>
            </w:r>
          </w:p>
          <w:p w:rsidR="005E11FD" w:rsidRPr="00B43302" w:rsidRDefault="005E11FD" w:rsidP="000D5CAF">
            <w:pPr>
              <w:pStyle w:val="2"/>
              <w:numPr>
                <w:ilvl w:val="0"/>
                <w:numId w:val="0"/>
              </w:numPr>
              <w:suppressAutoHyphens/>
              <w:ind w:left="33"/>
              <w:jc w:val="left"/>
              <w:rPr>
                <w:rFonts w:ascii="Courier New" w:hAnsi="Courier New" w:cs="Courier New"/>
                <w:b/>
                <w:bCs/>
                <w:sz w:val="20"/>
                <w:szCs w:val="20"/>
              </w:rPr>
            </w:pPr>
            <w:r>
              <w:rPr>
                <w:rFonts w:ascii="Courier New" w:hAnsi="Courier New" w:cs="Courier New"/>
                <w:b/>
                <w:bCs/>
                <w:sz w:val="20"/>
                <w:szCs w:val="20"/>
              </w:rPr>
              <w:t xml:space="preserve">СУММА ПРИХОДА ВСЕГО        </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r w:rsidRPr="00D46A8E">
              <w:rPr>
                <w:sz w:val="20"/>
                <w:szCs w:val="20"/>
              </w:rPr>
              <w:t>– количество чеков  за смену</w:t>
            </w:r>
          </w:p>
        </w:tc>
      </w:tr>
      <w:tr w:rsidR="005E11FD" w:rsidRPr="002A34E1">
        <w:trPr>
          <w:jc w:val="center"/>
        </w:trPr>
        <w:tc>
          <w:tcPr>
            <w:tcW w:w="0" w:type="auto"/>
            <w:tcBorders>
              <w:top w:val="nil"/>
              <w:bottom w:val="nil"/>
            </w:tcBorders>
            <w:vAlign w:val="center"/>
          </w:tcPr>
          <w:p w:rsidR="005E11FD" w:rsidRPr="002A34E1" w:rsidRDefault="005E11FD" w:rsidP="000D5CAF">
            <w:pPr>
              <w:pStyle w:val="2"/>
              <w:numPr>
                <w:ilvl w:val="0"/>
                <w:numId w:val="0"/>
              </w:numPr>
              <w:suppressAutoHyphens/>
              <w:ind w:left="33"/>
              <w:jc w:val="left"/>
              <w:rPr>
                <w:rFonts w:ascii="Courier New" w:hAnsi="Courier New" w:cs="Courier New"/>
                <w:b/>
                <w:bCs/>
                <w:sz w:val="20"/>
                <w:szCs w:val="20"/>
                <w:lang w:val="en-US"/>
              </w:rPr>
            </w:pPr>
            <w:r w:rsidRPr="002A34E1">
              <w:rPr>
                <w:rFonts w:ascii="Courier New" w:hAnsi="Courier New" w:cs="Courier New"/>
                <w:b/>
                <w:bCs/>
                <w:sz w:val="20"/>
                <w:szCs w:val="20"/>
                <w:lang w:val="en-US"/>
              </w:rPr>
              <w:t xml:space="preserve">   </w:t>
            </w: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r w:rsidRPr="00D46A8E">
              <w:rPr>
                <w:sz w:val="20"/>
                <w:szCs w:val="20"/>
              </w:rPr>
              <w:t>– итоговая сумма прихода</w:t>
            </w:r>
          </w:p>
        </w:tc>
      </w:tr>
      <w:tr w:rsidR="005E11FD" w:rsidRPr="002A34E1">
        <w:trPr>
          <w:jc w:val="center"/>
        </w:trPr>
        <w:tc>
          <w:tcPr>
            <w:tcW w:w="0" w:type="auto"/>
            <w:tcBorders>
              <w:top w:val="nil"/>
              <w:bottom w:val="nil"/>
            </w:tcBorders>
            <w:vAlign w:val="center"/>
          </w:tcPr>
          <w:p w:rsidR="005E11FD" w:rsidRPr="002A34E1" w:rsidRDefault="005E11FD" w:rsidP="000D5CAF">
            <w:pPr>
              <w:pStyle w:val="2"/>
              <w:numPr>
                <w:ilvl w:val="0"/>
                <w:numId w:val="0"/>
              </w:numPr>
              <w:suppressAutoHyphens/>
              <w:ind w:left="33"/>
              <w:jc w:val="left"/>
              <w:rPr>
                <w:rFonts w:ascii="Courier New" w:hAnsi="Courier New" w:cs="Courier New"/>
                <w:b/>
                <w:bCs/>
                <w:sz w:val="20"/>
                <w:szCs w:val="20"/>
              </w:rPr>
            </w:pPr>
            <w:r>
              <w:rPr>
                <w:rFonts w:ascii="Courier New" w:hAnsi="Courier New" w:cs="Courier New"/>
                <w:b/>
                <w:bCs/>
                <w:sz w:val="20"/>
                <w:szCs w:val="20"/>
              </w:rPr>
              <w:t>СУММА РАСХОДА ВСЕГО</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p>
        </w:tc>
      </w:tr>
      <w:tr w:rsidR="005E11FD" w:rsidRPr="002A34E1">
        <w:trPr>
          <w:jc w:val="center"/>
        </w:trPr>
        <w:tc>
          <w:tcPr>
            <w:tcW w:w="0" w:type="auto"/>
            <w:tcBorders>
              <w:top w:val="nil"/>
              <w:bottom w:val="nil"/>
            </w:tcBorders>
            <w:vAlign w:val="center"/>
          </w:tcPr>
          <w:p w:rsidR="005E11FD" w:rsidRPr="002A34E1" w:rsidRDefault="005E11FD" w:rsidP="000D5CAF">
            <w:pPr>
              <w:pStyle w:val="2"/>
              <w:numPr>
                <w:ilvl w:val="0"/>
                <w:numId w:val="0"/>
              </w:numPr>
              <w:suppressAutoHyphens/>
              <w:ind w:left="33"/>
              <w:jc w:val="left"/>
              <w:rPr>
                <w:rFonts w:ascii="Courier New" w:hAnsi="Courier New" w:cs="Courier New"/>
                <w:b/>
                <w:bCs/>
                <w:sz w:val="20"/>
                <w:szCs w:val="20"/>
              </w:rPr>
            </w:pPr>
            <w:r w:rsidRPr="002A34E1">
              <w:rPr>
                <w:rFonts w:ascii="Courier New" w:hAnsi="Courier New" w:cs="Courier New"/>
                <w:b/>
                <w:bCs/>
                <w:sz w:val="20"/>
                <w:szCs w:val="20"/>
              </w:rPr>
              <w:t xml:space="preserve">  </w:t>
            </w: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r w:rsidRPr="00D46A8E">
              <w:rPr>
                <w:sz w:val="20"/>
                <w:szCs w:val="20"/>
              </w:rPr>
              <w:t>– итоговая сумма расхода</w:t>
            </w:r>
          </w:p>
        </w:tc>
      </w:tr>
      <w:tr w:rsidR="005E11FD" w:rsidRPr="002A34E1">
        <w:trPr>
          <w:jc w:val="center"/>
        </w:trPr>
        <w:tc>
          <w:tcPr>
            <w:tcW w:w="0" w:type="auto"/>
            <w:tcBorders>
              <w:top w:val="nil"/>
              <w:bottom w:val="nil"/>
            </w:tcBorders>
            <w:vAlign w:val="center"/>
          </w:tcPr>
          <w:p w:rsidR="005E11FD" w:rsidRPr="002A34E1" w:rsidRDefault="005E11FD" w:rsidP="000D5CAF">
            <w:pPr>
              <w:pStyle w:val="2"/>
              <w:numPr>
                <w:ilvl w:val="0"/>
                <w:numId w:val="0"/>
              </w:numPr>
              <w:suppressAutoHyphens/>
              <w:ind w:left="33"/>
              <w:jc w:val="left"/>
              <w:rPr>
                <w:rFonts w:ascii="Courier New" w:hAnsi="Courier New" w:cs="Courier New"/>
                <w:b/>
                <w:bCs/>
                <w:sz w:val="20"/>
                <w:szCs w:val="20"/>
              </w:rPr>
            </w:pPr>
            <w:r>
              <w:rPr>
                <w:rFonts w:ascii="Courier New" w:hAnsi="Courier New" w:cs="Courier New"/>
                <w:b/>
                <w:bCs/>
                <w:sz w:val="20"/>
                <w:szCs w:val="20"/>
              </w:rPr>
              <w:t>СУММА ВОЗВР. ПРИХ. ВСЕГО</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p>
        </w:tc>
      </w:tr>
      <w:tr w:rsidR="005E11FD" w:rsidRPr="002A34E1">
        <w:trPr>
          <w:jc w:val="center"/>
        </w:trPr>
        <w:tc>
          <w:tcPr>
            <w:tcW w:w="0" w:type="auto"/>
            <w:tcBorders>
              <w:top w:val="nil"/>
              <w:bottom w:val="nil"/>
            </w:tcBorders>
            <w:vAlign w:val="center"/>
          </w:tcPr>
          <w:p w:rsidR="005E11FD" w:rsidRPr="002A34E1" w:rsidRDefault="005E11FD" w:rsidP="000D5CAF">
            <w:pPr>
              <w:pStyle w:val="2"/>
              <w:numPr>
                <w:ilvl w:val="0"/>
                <w:numId w:val="0"/>
              </w:numPr>
              <w:suppressAutoHyphens/>
              <w:ind w:left="33"/>
              <w:jc w:val="left"/>
              <w:rPr>
                <w:rFonts w:ascii="Courier New" w:hAnsi="Courier New" w:cs="Courier New"/>
                <w:b/>
                <w:bCs/>
                <w:sz w:val="20"/>
                <w:szCs w:val="20"/>
              </w:rPr>
            </w:pPr>
            <w:r w:rsidRPr="002A34E1">
              <w:rPr>
                <w:rFonts w:ascii="Courier New" w:hAnsi="Courier New" w:cs="Courier New"/>
                <w:b/>
                <w:bCs/>
                <w:sz w:val="20"/>
                <w:szCs w:val="20"/>
              </w:rPr>
              <w:t xml:space="preserve">   </w:t>
            </w: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r w:rsidRPr="00D46A8E">
              <w:rPr>
                <w:sz w:val="20"/>
                <w:szCs w:val="20"/>
              </w:rPr>
              <w:t>– итоговая сумма возврата прихода</w:t>
            </w:r>
          </w:p>
        </w:tc>
      </w:tr>
      <w:tr w:rsidR="005E11FD" w:rsidRPr="002A34E1">
        <w:trPr>
          <w:jc w:val="center"/>
        </w:trPr>
        <w:tc>
          <w:tcPr>
            <w:tcW w:w="0" w:type="auto"/>
            <w:tcBorders>
              <w:top w:val="nil"/>
              <w:bottom w:val="nil"/>
            </w:tcBorders>
            <w:vAlign w:val="center"/>
          </w:tcPr>
          <w:p w:rsidR="005E11FD" w:rsidRPr="002A34E1" w:rsidRDefault="005E11FD" w:rsidP="000D5CAF">
            <w:pPr>
              <w:pStyle w:val="2"/>
              <w:numPr>
                <w:ilvl w:val="0"/>
                <w:numId w:val="0"/>
              </w:numPr>
              <w:suppressAutoHyphens/>
              <w:ind w:left="33"/>
              <w:jc w:val="left"/>
              <w:rPr>
                <w:rFonts w:ascii="Courier New" w:hAnsi="Courier New" w:cs="Courier New"/>
                <w:b/>
                <w:bCs/>
                <w:sz w:val="20"/>
                <w:szCs w:val="20"/>
              </w:rPr>
            </w:pPr>
            <w:r>
              <w:rPr>
                <w:rFonts w:ascii="Courier New" w:hAnsi="Courier New" w:cs="Courier New"/>
                <w:b/>
                <w:bCs/>
                <w:sz w:val="20"/>
                <w:szCs w:val="20"/>
              </w:rPr>
              <w:t>СУММА ВОЗВР. РАСХ. ВСЕГО</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p>
        </w:tc>
      </w:tr>
      <w:tr w:rsidR="005E11FD" w:rsidRPr="002A34E1">
        <w:trPr>
          <w:jc w:val="center"/>
        </w:trPr>
        <w:tc>
          <w:tcPr>
            <w:tcW w:w="0" w:type="auto"/>
            <w:tcBorders>
              <w:top w:val="nil"/>
              <w:bottom w:val="nil"/>
            </w:tcBorders>
            <w:vAlign w:val="center"/>
          </w:tcPr>
          <w:p w:rsidR="005E11FD" w:rsidRPr="002A34E1" w:rsidRDefault="005E11FD" w:rsidP="000D5CAF">
            <w:pPr>
              <w:pStyle w:val="2"/>
              <w:numPr>
                <w:ilvl w:val="0"/>
                <w:numId w:val="0"/>
              </w:numPr>
              <w:suppressAutoHyphens/>
              <w:ind w:left="33"/>
              <w:jc w:val="left"/>
              <w:rPr>
                <w:rFonts w:ascii="Courier New" w:hAnsi="Courier New" w:cs="Courier New"/>
                <w:b/>
                <w:bCs/>
                <w:sz w:val="20"/>
                <w:szCs w:val="20"/>
              </w:rPr>
            </w:pPr>
            <w:r w:rsidRPr="002A34E1">
              <w:rPr>
                <w:rFonts w:ascii="Courier New" w:hAnsi="Courier New" w:cs="Courier New"/>
                <w:b/>
                <w:bCs/>
                <w:sz w:val="20"/>
                <w:szCs w:val="20"/>
              </w:rPr>
              <w:t xml:space="preserve">   </w:t>
            </w: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r w:rsidRPr="00D46A8E">
              <w:rPr>
                <w:sz w:val="20"/>
                <w:szCs w:val="20"/>
              </w:rPr>
              <w:t>– итоговая сумма возврата расхода</w:t>
            </w:r>
          </w:p>
        </w:tc>
      </w:tr>
      <w:tr w:rsidR="005E11FD" w:rsidRPr="002A34E1">
        <w:trPr>
          <w:jc w:val="center"/>
        </w:trPr>
        <w:tc>
          <w:tcPr>
            <w:tcW w:w="0" w:type="auto"/>
            <w:tcBorders>
              <w:top w:val="nil"/>
              <w:bottom w:val="nil"/>
            </w:tcBorders>
            <w:vAlign w:val="center"/>
          </w:tcPr>
          <w:p w:rsidR="005E11FD" w:rsidRPr="002A34E1" w:rsidRDefault="005E11FD" w:rsidP="000D5CAF">
            <w:pPr>
              <w:pStyle w:val="2"/>
              <w:numPr>
                <w:ilvl w:val="0"/>
                <w:numId w:val="0"/>
              </w:numPr>
              <w:suppressAutoHyphens/>
              <w:ind w:left="33"/>
              <w:jc w:val="left"/>
              <w:rPr>
                <w:rFonts w:ascii="Courier New" w:hAnsi="Courier New" w:cs="Courier New"/>
                <w:b/>
                <w:bCs/>
                <w:sz w:val="20"/>
                <w:szCs w:val="20"/>
              </w:rPr>
            </w:pPr>
            <w:r>
              <w:rPr>
                <w:rFonts w:ascii="Courier New" w:hAnsi="Courier New" w:cs="Courier New"/>
                <w:b/>
                <w:bCs/>
                <w:sz w:val="20"/>
                <w:szCs w:val="20"/>
              </w:rPr>
              <w:t>СУММА КОРР. ПРИХ. ВСЕГО</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p>
        </w:tc>
      </w:tr>
      <w:tr w:rsidR="005E11FD" w:rsidRPr="002A34E1">
        <w:trPr>
          <w:jc w:val="center"/>
        </w:trPr>
        <w:tc>
          <w:tcPr>
            <w:tcW w:w="0" w:type="auto"/>
            <w:tcBorders>
              <w:top w:val="nil"/>
              <w:bottom w:val="nil"/>
            </w:tcBorders>
            <w:vAlign w:val="center"/>
          </w:tcPr>
          <w:p w:rsidR="005E11FD" w:rsidRPr="002A34E1" w:rsidRDefault="005E11FD" w:rsidP="000D5CAF">
            <w:pPr>
              <w:pStyle w:val="2"/>
              <w:numPr>
                <w:ilvl w:val="0"/>
                <w:numId w:val="0"/>
              </w:numPr>
              <w:suppressAutoHyphens/>
              <w:ind w:left="33"/>
              <w:jc w:val="left"/>
              <w:rPr>
                <w:rFonts w:ascii="Courier New" w:hAnsi="Courier New" w:cs="Courier New"/>
                <w:b/>
                <w:bCs/>
                <w:sz w:val="20"/>
                <w:szCs w:val="20"/>
              </w:rPr>
            </w:pPr>
            <w:r w:rsidRPr="002A34E1">
              <w:rPr>
                <w:rFonts w:ascii="Courier New" w:hAnsi="Courier New" w:cs="Courier New"/>
                <w:b/>
                <w:bCs/>
                <w:sz w:val="20"/>
                <w:szCs w:val="20"/>
                <w:lang w:val="en-US"/>
              </w:rPr>
              <w:t xml:space="preserve">   </w:t>
            </w: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r w:rsidRPr="00D46A8E">
              <w:rPr>
                <w:sz w:val="20"/>
                <w:szCs w:val="20"/>
              </w:rPr>
              <w:t>–  итоговая сумма коррекции прихода</w:t>
            </w:r>
          </w:p>
        </w:tc>
      </w:tr>
      <w:tr w:rsidR="005E11FD" w:rsidRPr="002A34E1">
        <w:trPr>
          <w:jc w:val="center"/>
        </w:trPr>
        <w:tc>
          <w:tcPr>
            <w:tcW w:w="0" w:type="auto"/>
            <w:tcBorders>
              <w:top w:val="nil"/>
              <w:bottom w:val="nil"/>
            </w:tcBorders>
            <w:vAlign w:val="center"/>
          </w:tcPr>
          <w:p w:rsidR="005E11FD" w:rsidRPr="002A34E1" w:rsidRDefault="005E11FD" w:rsidP="000D5CAF">
            <w:pPr>
              <w:pStyle w:val="2"/>
              <w:numPr>
                <w:ilvl w:val="0"/>
                <w:numId w:val="0"/>
              </w:numPr>
              <w:suppressAutoHyphens/>
              <w:ind w:left="33"/>
              <w:jc w:val="left"/>
              <w:rPr>
                <w:rFonts w:ascii="Courier New" w:hAnsi="Courier New" w:cs="Courier New"/>
                <w:b/>
                <w:bCs/>
                <w:sz w:val="20"/>
                <w:szCs w:val="20"/>
                <w:lang w:val="en-US"/>
              </w:rPr>
            </w:pPr>
            <w:r>
              <w:rPr>
                <w:rFonts w:ascii="Courier New" w:hAnsi="Courier New" w:cs="Courier New"/>
                <w:b/>
                <w:bCs/>
                <w:sz w:val="20"/>
                <w:szCs w:val="20"/>
              </w:rPr>
              <w:t>СУММА КОРР. РАСХ. ВСЕГО</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p>
        </w:tc>
      </w:tr>
      <w:tr w:rsidR="005E11FD" w:rsidRPr="002A34E1">
        <w:trPr>
          <w:jc w:val="center"/>
        </w:trPr>
        <w:tc>
          <w:tcPr>
            <w:tcW w:w="0" w:type="auto"/>
            <w:tcBorders>
              <w:top w:val="nil"/>
              <w:bottom w:val="nil"/>
            </w:tcBorders>
            <w:vAlign w:val="center"/>
          </w:tcPr>
          <w:p w:rsidR="005E11FD" w:rsidRPr="002A34E1" w:rsidRDefault="005E11FD" w:rsidP="000D5CAF">
            <w:pPr>
              <w:pStyle w:val="2"/>
              <w:numPr>
                <w:ilvl w:val="0"/>
                <w:numId w:val="0"/>
              </w:numPr>
              <w:suppressAutoHyphens/>
              <w:ind w:left="33"/>
              <w:jc w:val="left"/>
              <w:rPr>
                <w:rFonts w:ascii="Courier New" w:hAnsi="Courier New" w:cs="Courier New"/>
                <w:b/>
                <w:bCs/>
                <w:sz w:val="20"/>
                <w:szCs w:val="20"/>
                <w:lang w:val="en-US"/>
              </w:rPr>
            </w:pPr>
            <w:r w:rsidRPr="002A34E1">
              <w:rPr>
                <w:rFonts w:ascii="Courier New" w:hAnsi="Courier New" w:cs="Courier New"/>
                <w:b/>
                <w:bCs/>
                <w:sz w:val="20"/>
                <w:szCs w:val="20"/>
                <w:lang w:val="en-US"/>
              </w:rPr>
              <w:t xml:space="preserve">   </w:t>
            </w: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r w:rsidRPr="00D46A8E">
              <w:rPr>
                <w:sz w:val="20"/>
                <w:szCs w:val="20"/>
              </w:rPr>
              <w:t>– итоговая сумма коррекции расхода</w:t>
            </w:r>
          </w:p>
        </w:tc>
      </w:tr>
      <w:tr w:rsidR="005E11FD" w:rsidRPr="002A34E1">
        <w:trPr>
          <w:jc w:val="center"/>
        </w:trPr>
        <w:tc>
          <w:tcPr>
            <w:tcW w:w="0" w:type="auto"/>
            <w:tcBorders>
              <w:top w:val="nil"/>
              <w:bottom w:val="nil"/>
            </w:tcBorders>
            <w:vAlign w:val="center"/>
          </w:tcPr>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p>
        </w:tc>
      </w:tr>
      <w:tr w:rsidR="005E11FD" w:rsidRPr="002A34E1">
        <w:trPr>
          <w:jc w:val="center"/>
        </w:trPr>
        <w:tc>
          <w:tcPr>
            <w:tcW w:w="0" w:type="auto"/>
            <w:tcBorders>
              <w:top w:val="nil"/>
              <w:bottom w:val="nil"/>
            </w:tcBorders>
            <w:vAlign w:val="center"/>
          </w:tcPr>
          <w:p w:rsidR="005E11FD" w:rsidRPr="002A34E1"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ПРИХОД</w:t>
            </w:r>
          </w:p>
        </w:tc>
        <w:tc>
          <w:tcPr>
            <w:tcW w:w="0" w:type="auto"/>
            <w:tcBorders>
              <w:top w:val="nil"/>
              <w:left w:val="nil"/>
              <w:bottom w:val="nil"/>
              <w:right w:val="nil"/>
            </w:tcBorders>
            <w:vAlign w:val="center"/>
          </w:tcPr>
          <w:p w:rsidR="005E11FD" w:rsidRPr="00907195" w:rsidRDefault="005E11FD" w:rsidP="000D5CAF">
            <w:pPr>
              <w:pStyle w:val="2"/>
              <w:numPr>
                <w:ilvl w:val="0"/>
                <w:numId w:val="0"/>
              </w:numPr>
              <w:suppressAutoHyphens/>
              <w:ind w:left="175"/>
              <w:jc w:val="left"/>
              <w:rPr>
                <w:sz w:val="20"/>
                <w:szCs w:val="20"/>
                <w:lang w:val="en-US"/>
              </w:rPr>
            </w:pPr>
            <w:r w:rsidRPr="00D46A8E">
              <w:rPr>
                <w:sz w:val="20"/>
                <w:szCs w:val="20"/>
              </w:rPr>
              <w:t>–</w:t>
            </w:r>
            <w:r>
              <w:rPr>
                <w:sz w:val="20"/>
                <w:szCs w:val="20"/>
              </w:rPr>
              <w:t xml:space="preserve"> счетчики кассовых чеков прихода</w:t>
            </w:r>
          </w:p>
        </w:tc>
      </w:tr>
      <w:tr w:rsidR="005E11FD" w:rsidRPr="002A34E1">
        <w:trPr>
          <w:jc w:val="center"/>
        </w:trPr>
        <w:tc>
          <w:tcPr>
            <w:tcW w:w="0" w:type="auto"/>
            <w:tcBorders>
              <w:top w:val="nil"/>
              <w:bottom w:val="nil"/>
            </w:tcBorders>
            <w:vAlign w:val="center"/>
          </w:tcPr>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КОЛ. ЧЕКОВ     ........Х</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r w:rsidRPr="00D46A8E">
              <w:rPr>
                <w:sz w:val="20"/>
                <w:szCs w:val="20"/>
              </w:rPr>
              <w:t xml:space="preserve">– количество чеков </w:t>
            </w:r>
            <w:r>
              <w:rPr>
                <w:sz w:val="20"/>
                <w:szCs w:val="20"/>
              </w:rPr>
              <w:t>прихода</w:t>
            </w:r>
            <w:r w:rsidRPr="00D46A8E">
              <w:rPr>
                <w:sz w:val="20"/>
                <w:szCs w:val="20"/>
              </w:rPr>
              <w:t xml:space="preserve"> за смену</w:t>
            </w:r>
          </w:p>
        </w:tc>
      </w:tr>
      <w:tr w:rsidR="005E11FD" w:rsidRPr="002A34E1">
        <w:trPr>
          <w:jc w:val="center"/>
        </w:trPr>
        <w:tc>
          <w:tcPr>
            <w:tcW w:w="0" w:type="auto"/>
            <w:tcBorders>
              <w:top w:val="nil"/>
              <w:bottom w:val="nil"/>
            </w:tcBorders>
            <w:vAlign w:val="center"/>
          </w:tcPr>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r w:rsidRPr="00D46A8E">
              <w:rPr>
                <w:sz w:val="20"/>
                <w:szCs w:val="20"/>
              </w:rPr>
              <w:t xml:space="preserve">– </w:t>
            </w:r>
            <w:r>
              <w:rPr>
                <w:sz w:val="20"/>
                <w:szCs w:val="20"/>
              </w:rPr>
              <w:t>сменная</w:t>
            </w:r>
            <w:r w:rsidRPr="00D46A8E">
              <w:rPr>
                <w:sz w:val="20"/>
                <w:szCs w:val="20"/>
              </w:rPr>
              <w:t xml:space="preserve"> сумма прихода</w:t>
            </w:r>
          </w:p>
        </w:tc>
      </w:tr>
      <w:tr w:rsidR="005E11FD" w:rsidRPr="002A34E1">
        <w:trPr>
          <w:jc w:val="center"/>
        </w:trPr>
        <w:tc>
          <w:tcPr>
            <w:tcW w:w="0" w:type="auto"/>
            <w:tcBorders>
              <w:top w:val="nil"/>
              <w:bottom w:val="nil"/>
            </w:tcBorders>
            <w:vAlign w:val="center"/>
          </w:tcPr>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НАЛИЧНЫМИ</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r w:rsidRPr="00D46A8E">
              <w:rPr>
                <w:sz w:val="20"/>
                <w:szCs w:val="20"/>
              </w:rPr>
              <w:t xml:space="preserve">– </w:t>
            </w:r>
            <w:r>
              <w:rPr>
                <w:sz w:val="20"/>
                <w:szCs w:val="20"/>
              </w:rPr>
              <w:t>сменная</w:t>
            </w:r>
            <w:r w:rsidRPr="00D46A8E">
              <w:rPr>
                <w:sz w:val="20"/>
                <w:szCs w:val="20"/>
              </w:rPr>
              <w:t xml:space="preserve"> сумма прихода</w:t>
            </w:r>
            <w:r>
              <w:rPr>
                <w:sz w:val="20"/>
                <w:szCs w:val="20"/>
              </w:rPr>
              <w:t xml:space="preserve"> наличными</w:t>
            </w:r>
          </w:p>
        </w:tc>
      </w:tr>
      <w:tr w:rsidR="005E11FD" w:rsidRPr="002A34E1">
        <w:trPr>
          <w:jc w:val="center"/>
        </w:trPr>
        <w:tc>
          <w:tcPr>
            <w:tcW w:w="0" w:type="auto"/>
            <w:tcBorders>
              <w:top w:val="nil"/>
              <w:bottom w:val="nil"/>
            </w:tcBorders>
            <w:vAlign w:val="center"/>
          </w:tcPr>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СУММА  НДС  18%</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p w:rsidR="005E11FD" w:rsidRPr="002A34E1"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ОБОРОТ БЕЗ НДС</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r w:rsidRPr="00D46A8E">
              <w:rPr>
                <w:sz w:val="20"/>
                <w:szCs w:val="20"/>
              </w:rPr>
              <w:t xml:space="preserve">– </w:t>
            </w:r>
            <w:r>
              <w:rPr>
                <w:sz w:val="20"/>
                <w:szCs w:val="20"/>
              </w:rPr>
              <w:t>сменная</w:t>
            </w:r>
            <w:r w:rsidRPr="00D46A8E">
              <w:rPr>
                <w:sz w:val="20"/>
                <w:szCs w:val="20"/>
              </w:rPr>
              <w:t xml:space="preserve"> сумма прихода</w:t>
            </w:r>
            <w:r>
              <w:rPr>
                <w:sz w:val="20"/>
                <w:szCs w:val="20"/>
              </w:rPr>
              <w:t xml:space="preserve"> по ставке НДС 18%</w:t>
            </w:r>
          </w:p>
        </w:tc>
      </w:tr>
      <w:tr w:rsidR="005E11FD" w:rsidRPr="002A34E1">
        <w:trPr>
          <w:jc w:val="center"/>
        </w:trPr>
        <w:tc>
          <w:tcPr>
            <w:tcW w:w="0" w:type="auto"/>
            <w:tcBorders>
              <w:top w:val="nil"/>
              <w:bottom w:val="nil"/>
            </w:tcBorders>
            <w:vAlign w:val="center"/>
          </w:tcPr>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r>
              <w:rPr>
                <w:sz w:val="20"/>
                <w:szCs w:val="20"/>
              </w:rPr>
              <w:t>сменная</w:t>
            </w:r>
            <w:r w:rsidRPr="00D46A8E">
              <w:rPr>
                <w:sz w:val="20"/>
                <w:szCs w:val="20"/>
              </w:rPr>
              <w:t xml:space="preserve"> сумма прихода</w:t>
            </w:r>
            <w:r>
              <w:rPr>
                <w:sz w:val="20"/>
                <w:szCs w:val="20"/>
              </w:rPr>
              <w:t xml:space="preserve"> необлагаемая налогом</w:t>
            </w:r>
          </w:p>
        </w:tc>
      </w:tr>
      <w:tr w:rsidR="005E11FD" w:rsidRPr="002A34E1">
        <w:trPr>
          <w:jc w:val="center"/>
        </w:trPr>
        <w:tc>
          <w:tcPr>
            <w:tcW w:w="0" w:type="auto"/>
            <w:tcBorders>
              <w:top w:val="nil"/>
              <w:bottom w:val="nil"/>
            </w:tcBorders>
            <w:vAlign w:val="center"/>
          </w:tcPr>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p>
        </w:tc>
      </w:tr>
      <w:tr w:rsidR="005E11FD" w:rsidRPr="002A34E1">
        <w:trPr>
          <w:jc w:val="center"/>
        </w:trPr>
        <w:tc>
          <w:tcPr>
            <w:tcW w:w="0" w:type="auto"/>
            <w:tcBorders>
              <w:top w:val="nil"/>
              <w:bottom w:val="nil"/>
            </w:tcBorders>
            <w:vAlign w:val="center"/>
          </w:tcPr>
          <w:p w:rsidR="005E11FD" w:rsidRPr="002A34E1"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РАСХОД</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r w:rsidRPr="00D46A8E">
              <w:rPr>
                <w:sz w:val="20"/>
                <w:szCs w:val="20"/>
              </w:rPr>
              <w:t>–</w:t>
            </w:r>
            <w:r>
              <w:rPr>
                <w:sz w:val="20"/>
                <w:szCs w:val="20"/>
              </w:rPr>
              <w:t xml:space="preserve"> счетчики кассовых чеков расхода</w:t>
            </w:r>
          </w:p>
        </w:tc>
      </w:tr>
      <w:tr w:rsidR="005E11FD" w:rsidRPr="002A34E1">
        <w:trPr>
          <w:jc w:val="center"/>
        </w:trPr>
        <w:tc>
          <w:tcPr>
            <w:tcW w:w="0" w:type="auto"/>
            <w:tcBorders>
              <w:top w:val="nil"/>
              <w:bottom w:val="nil"/>
            </w:tcBorders>
            <w:vAlign w:val="center"/>
          </w:tcPr>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КОЛ. ЧЕКОВ     ........Х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НАЛИЧНЫМИ</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СУММА  НДС  18%</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ОБОРОТ БЕЗ НДС</w:t>
            </w:r>
          </w:p>
          <w:p w:rsidR="005E11FD" w:rsidRPr="002A34E1" w:rsidRDefault="005E11FD" w:rsidP="000D5CAF">
            <w:pPr>
              <w:pStyle w:val="2"/>
              <w:numPr>
                <w:ilvl w:val="0"/>
                <w:numId w:val="0"/>
              </w:numPr>
              <w:suppressAutoHyphens/>
              <w:ind w:left="33"/>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p>
        </w:tc>
      </w:tr>
      <w:tr w:rsidR="005E11FD" w:rsidRPr="002A34E1">
        <w:trPr>
          <w:jc w:val="center"/>
        </w:trPr>
        <w:tc>
          <w:tcPr>
            <w:tcW w:w="0" w:type="auto"/>
            <w:tcBorders>
              <w:top w:val="nil"/>
              <w:bottom w:val="nil"/>
            </w:tcBorders>
            <w:vAlign w:val="center"/>
          </w:tcPr>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p>
        </w:tc>
      </w:tr>
      <w:tr w:rsidR="005E11FD" w:rsidRPr="002A34E1">
        <w:trPr>
          <w:jc w:val="center"/>
        </w:trPr>
        <w:tc>
          <w:tcPr>
            <w:tcW w:w="0" w:type="auto"/>
            <w:tcBorders>
              <w:top w:val="nil"/>
              <w:bottom w:val="nil"/>
            </w:tcBorders>
            <w:vAlign w:val="center"/>
          </w:tcPr>
          <w:p w:rsidR="005E11FD" w:rsidRPr="002A34E1"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ВОЗВРАТ ПРИХОДА</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r w:rsidRPr="00D46A8E">
              <w:rPr>
                <w:sz w:val="20"/>
                <w:szCs w:val="20"/>
              </w:rPr>
              <w:t>–</w:t>
            </w:r>
            <w:r>
              <w:rPr>
                <w:sz w:val="20"/>
                <w:szCs w:val="20"/>
              </w:rPr>
              <w:t xml:space="preserve"> счетчики кассовых чеков возврата прихода</w:t>
            </w:r>
          </w:p>
        </w:tc>
      </w:tr>
      <w:tr w:rsidR="005E11FD" w:rsidRPr="002A34E1">
        <w:trPr>
          <w:jc w:val="center"/>
        </w:trPr>
        <w:tc>
          <w:tcPr>
            <w:tcW w:w="0" w:type="auto"/>
            <w:tcBorders>
              <w:top w:val="nil"/>
              <w:bottom w:val="nil"/>
            </w:tcBorders>
            <w:vAlign w:val="center"/>
          </w:tcPr>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КОЛ. ЧЕКОВ     ........Х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НАЛИЧНЫМИ</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СУММА  НДС  18%</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ОБОРОТ БЕЗ НДС</w:t>
            </w:r>
          </w:p>
          <w:p w:rsidR="005E11FD" w:rsidRPr="002A34E1" w:rsidRDefault="005E11FD" w:rsidP="000D5CAF">
            <w:pPr>
              <w:pStyle w:val="2"/>
              <w:numPr>
                <w:ilvl w:val="0"/>
                <w:numId w:val="0"/>
              </w:numPr>
              <w:suppressAutoHyphens/>
              <w:ind w:left="33"/>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p>
        </w:tc>
      </w:tr>
      <w:tr w:rsidR="005E11FD" w:rsidRPr="002A34E1">
        <w:trPr>
          <w:jc w:val="center"/>
        </w:trPr>
        <w:tc>
          <w:tcPr>
            <w:tcW w:w="0" w:type="auto"/>
            <w:tcBorders>
              <w:top w:val="nil"/>
              <w:bottom w:val="nil"/>
            </w:tcBorders>
            <w:vAlign w:val="center"/>
          </w:tcPr>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lastRenderedPageBreak/>
              <w:t xml:space="preserve">          ------</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p>
        </w:tc>
      </w:tr>
      <w:tr w:rsidR="005E11FD" w:rsidRPr="002A34E1">
        <w:trPr>
          <w:jc w:val="center"/>
        </w:trPr>
        <w:tc>
          <w:tcPr>
            <w:tcW w:w="0" w:type="auto"/>
            <w:tcBorders>
              <w:top w:val="nil"/>
              <w:bottom w:val="nil"/>
            </w:tcBorders>
            <w:vAlign w:val="center"/>
          </w:tcPr>
          <w:p w:rsidR="005E11FD" w:rsidRPr="002A34E1"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ВОЗВРАТ РАСХОДА</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r w:rsidRPr="00D46A8E">
              <w:rPr>
                <w:sz w:val="20"/>
                <w:szCs w:val="20"/>
              </w:rPr>
              <w:t>–</w:t>
            </w:r>
            <w:r>
              <w:rPr>
                <w:sz w:val="20"/>
                <w:szCs w:val="20"/>
              </w:rPr>
              <w:t xml:space="preserve"> счетчики кассовых чеков возврата расхода</w:t>
            </w:r>
          </w:p>
        </w:tc>
      </w:tr>
      <w:tr w:rsidR="005E11FD" w:rsidRPr="002A34E1">
        <w:trPr>
          <w:jc w:val="center"/>
        </w:trPr>
        <w:tc>
          <w:tcPr>
            <w:tcW w:w="0" w:type="auto"/>
            <w:tcBorders>
              <w:top w:val="nil"/>
              <w:bottom w:val="nil"/>
            </w:tcBorders>
            <w:vAlign w:val="center"/>
          </w:tcPr>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КОЛ. ЧЕКОВ     ........Х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НАЛИЧНЫМИ</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СУММА  НДС  18%</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ОБОРОТ БЕЗ НДС</w:t>
            </w:r>
          </w:p>
          <w:p w:rsidR="005E11FD" w:rsidRPr="002A34E1" w:rsidRDefault="005E11FD" w:rsidP="000D5CAF">
            <w:pPr>
              <w:pStyle w:val="2"/>
              <w:numPr>
                <w:ilvl w:val="0"/>
                <w:numId w:val="0"/>
              </w:numPr>
              <w:suppressAutoHyphens/>
              <w:ind w:left="33"/>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p>
        </w:tc>
      </w:tr>
      <w:tr w:rsidR="005E11FD" w:rsidRPr="002A34E1">
        <w:trPr>
          <w:jc w:val="center"/>
        </w:trPr>
        <w:tc>
          <w:tcPr>
            <w:tcW w:w="0" w:type="auto"/>
            <w:tcBorders>
              <w:top w:val="nil"/>
              <w:bottom w:val="nil"/>
            </w:tcBorders>
            <w:vAlign w:val="center"/>
          </w:tcPr>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r w:rsidRPr="00D46A8E">
              <w:rPr>
                <w:sz w:val="20"/>
                <w:szCs w:val="20"/>
              </w:rPr>
              <w:t>–</w:t>
            </w:r>
            <w:r>
              <w:rPr>
                <w:sz w:val="20"/>
                <w:szCs w:val="20"/>
              </w:rPr>
              <w:t xml:space="preserve"> счетчики чеков коррекции прихода и расхода</w:t>
            </w:r>
          </w:p>
        </w:tc>
      </w:tr>
      <w:tr w:rsidR="005E11FD" w:rsidRPr="002A34E1">
        <w:trPr>
          <w:jc w:val="center"/>
        </w:trPr>
        <w:tc>
          <w:tcPr>
            <w:tcW w:w="0" w:type="auto"/>
            <w:tcBorders>
              <w:top w:val="nil"/>
              <w:bottom w:val="nil"/>
            </w:tcBorders>
            <w:vAlign w:val="center"/>
          </w:tcPr>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ЧЕКОВ КОРРЕКЦИИ</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КОЛ.КОРР.ПРИХ. САМОСТ.</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КОЛ.КОРР.ПРИХ.ПО ПРЕДПИС</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НАЛИЧНЫМИ</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СУММА  НДС  18%</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ОБОРОТ БЕЗ НДС</w:t>
            </w:r>
          </w:p>
          <w:p w:rsidR="005E11FD" w:rsidRPr="002A34E1" w:rsidRDefault="005E11FD" w:rsidP="000D5CAF">
            <w:pPr>
              <w:pStyle w:val="2"/>
              <w:numPr>
                <w:ilvl w:val="0"/>
                <w:numId w:val="0"/>
              </w:numPr>
              <w:suppressAutoHyphens/>
              <w:ind w:left="33"/>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p>
        </w:tc>
      </w:tr>
      <w:tr w:rsidR="005E11FD" w:rsidRPr="002A34E1">
        <w:trPr>
          <w:jc w:val="center"/>
        </w:trPr>
        <w:tc>
          <w:tcPr>
            <w:tcW w:w="0" w:type="auto"/>
            <w:tcBorders>
              <w:top w:val="nil"/>
              <w:bottom w:val="nil"/>
            </w:tcBorders>
            <w:vAlign w:val="center"/>
          </w:tcPr>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КОЛ.КОРР.РАСХ. САМОСТ.</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КОЛ.КОРР.РАСХ.ПО ПРЕДПИС</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НАЛИЧНЫМИ</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СУММА  НДС  18%</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p w:rsidR="005E11FD"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ОБОРОТ БЕЗ НДС</w:t>
            </w:r>
          </w:p>
          <w:p w:rsidR="005E11FD" w:rsidRPr="002A34E1" w:rsidRDefault="005E11FD" w:rsidP="000D5CAF">
            <w:pPr>
              <w:pStyle w:val="2"/>
              <w:numPr>
                <w:ilvl w:val="0"/>
                <w:numId w:val="0"/>
              </w:numPr>
              <w:suppressAutoHyphens/>
              <w:ind w:left="33"/>
              <w:jc w:val="left"/>
              <w:rPr>
                <w:rFonts w:ascii="Courier New" w:hAnsi="Courier New" w:cs="Courier New"/>
                <w:b/>
                <w:bCs/>
                <w:sz w:val="20"/>
                <w:szCs w:val="20"/>
              </w:rPr>
            </w:pP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p>
        </w:tc>
      </w:tr>
      <w:tr w:rsidR="005E11FD" w:rsidRPr="002A34E1">
        <w:trPr>
          <w:jc w:val="center"/>
        </w:trPr>
        <w:tc>
          <w:tcPr>
            <w:tcW w:w="0" w:type="auto"/>
            <w:tcBorders>
              <w:top w:val="nil"/>
              <w:bottom w:val="nil"/>
            </w:tcBorders>
            <w:vAlign w:val="center"/>
          </w:tcPr>
          <w:p w:rsidR="005E11FD" w:rsidRPr="002A34E1" w:rsidRDefault="005E11FD" w:rsidP="000D5CAF">
            <w:pPr>
              <w:pStyle w:val="2"/>
              <w:numPr>
                <w:ilvl w:val="0"/>
                <w:numId w:val="0"/>
              </w:numPr>
              <w:suppressAutoHyphens/>
              <w:ind w:left="33"/>
              <w:jc w:val="left"/>
              <w:rPr>
                <w:rFonts w:ascii="Courier New" w:hAnsi="Courier New" w:cs="Courier New"/>
                <w:b/>
                <w:bCs/>
                <w:sz w:val="20"/>
                <w:szCs w:val="20"/>
              </w:rPr>
            </w:pPr>
            <w:r w:rsidRPr="002A34E1">
              <w:rPr>
                <w:rFonts w:ascii="Courier New" w:hAnsi="Courier New" w:cs="Courier New"/>
                <w:b/>
                <w:bCs/>
                <w:sz w:val="20"/>
                <w:szCs w:val="20"/>
              </w:rPr>
              <w:t>ВНЕСЕНО</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p>
        </w:tc>
      </w:tr>
      <w:tr w:rsidR="005E11FD" w:rsidRPr="002A34E1">
        <w:trPr>
          <w:jc w:val="center"/>
        </w:trPr>
        <w:tc>
          <w:tcPr>
            <w:tcW w:w="0" w:type="auto"/>
            <w:tcBorders>
              <w:top w:val="nil"/>
              <w:bottom w:val="nil"/>
            </w:tcBorders>
            <w:vAlign w:val="center"/>
          </w:tcPr>
          <w:p w:rsidR="005E11FD" w:rsidRPr="002A34E1" w:rsidRDefault="005E11FD" w:rsidP="000D5CAF">
            <w:pPr>
              <w:pStyle w:val="2"/>
              <w:numPr>
                <w:ilvl w:val="0"/>
                <w:numId w:val="0"/>
              </w:numPr>
              <w:suppressAutoHyphens/>
              <w:ind w:left="33"/>
              <w:jc w:val="left"/>
              <w:rPr>
                <w:rFonts w:ascii="Courier New" w:hAnsi="Courier New" w:cs="Courier New"/>
                <w:b/>
                <w:bCs/>
                <w:sz w:val="20"/>
                <w:szCs w:val="20"/>
              </w:rPr>
            </w:pPr>
            <w:r w:rsidRPr="002A34E1">
              <w:rPr>
                <w:rFonts w:ascii="Courier New" w:hAnsi="Courier New" w:cs="Courier New"/>
                <w:b/>
                <w:bCs/>
                <w:sz w:val="20"/>
                <w:szCs w:val="20"/>
                <w:lang w:val="en-US"/>
              </w:rPr>
              <w:t xml:space="preserve">   </w:t>
            </w: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r w:rsidRPr="00D46A8E">
              <w:rPr>
                <w:sz w:val="20"/>
                <w:szCs w:val="20"/>
              </w:rPr>
              <w:t>– сменная сумма внесений</w:t>
            </w:r>
          </w:p>
        </w:tc>
      </w:tr>
      <w:tr w:rsidR="005E11FD" w:rsidRPr="002A34E1">
        <w:trPr>
          <w:jc w:val="center"/>
        </w:trPr>
        <w:tc>
          <w:tcPr>
            <w:tcW w:w="0" w:type="auto"/>
            <w:tcBorders>
              <w:top w:val="nil"/>
              <w:bottom w:val="nil"/>
            </w:tcBorders>
            <w:vAlign w:val="center"/>
          </w:tcPr>
          <w:p w:rsidR="005E11FD" w:rsidRPr="002A34E1" w:rsidRDefault="005E11FD" w:rsidP="000D5CAF">
            <w:pPr>
              <w:pStyle w:val="2"/>
              <w:numPr>
                <w:ilvl w:val="0"/>
                <w:numId w:val="0"/>
              </w:numPr>
              <w:suppressAutoHyphens/>
              <w:ind w:left="33"/>
              <w:jc w:val="left"/>
              <w:rPr>
                <w:rFonts w:ascii="Courier New" w:hAnsi="Courier New" w:cs="Courier New"/>
                <w:b/>
                <w:bCs/>
                <w:sz w:val="20"/>
                <w:szCs w:val="20"/>
              </w:rPr>
            </w:pPr>
            <w:r w:rsidRPr="002A34E1">
              <w:rPr>
                <w:rFonts w:ascii="Courier New" w:hAnsi="Courier New" w:cs="Courier New"/>
                <w:b/>
                <w:bCs/>
                <w:sz w:val="20"/>
                <w:szCs w:val="20"/>
              </w:rPr>
              <w:t>ВЫПЛАТА</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p>
        </w:tc>
      </w:tr>
      <w:tr w:rsidR="005E11FD" w:rsidRPr="002A34E1">
        <w:trPr>
          <w:jc w:val="center"/>
        </w:trPr>
        <w:tc>
          <w:tcPr>
            <w:tcW w:w="0" w:type="auto"/>
            <w:tcBorders>
              <w:top w:val="nil"/>
              <w:bottom w:val="nil"/>
            </w:tcBorders>
            <w:vAlign w:val="center"/>
          </w:tcPr>
          <w:p w:rsidR="005E11FD" w:rsidRPr="002A34E1" w:rsidRDefault="005E11FD" w:rsidP="000D5CAF">
            <w:pPr>
              <w:pStyle w:val="2"/>
              <w:numPr>
                <w:ilvl w:val="0"/>
                <w:numId w:val="0"/>
              </w:numPr>
              <w:suppressAutoHyphens/>
              <w:ind w:left="33"/>
              <w:jc w:val="left"/>
              <w:rPr>
                <w:rFonts w:ascii="Courier New" w:hAnsi="Courier New" w:cs="Courier New"/>
                <w:b/>
                <w:bCs/>
                <w:sz w:val="20"/>
                <w:szCs w:val="20"/>
              </w:rPr>
            </w:pPr>
            <w:r w:rsidRPr="002A34E1">
              <w:rPr>
                <w:rFonts w:ascii="Courier New" w:hAnsi="Courier New" w:cs="Courier New"/>
                <w:b/>
                <w:bCs/>
                <w:sz w:val="20"/>
                <w:szCs w:val="20"/>
                <w:lang w:val="en-US"/>
              </w:rPr>
              <w:t xml:space="preserve">  </w:t>
            </w:r>
            <w:r w:rsidRPr="002A34E1">
              <w:rPr>
                <w:rFonts w:ascii="Courier New" w:hAnsi="Courier New" w:cs="Courier New"/>
                <w:b/>
                <w:bCs/>
                <w:sz w:val="20"/>
                <w:szCs w:val="20"/>
              </w:rPr>
              <w:t xml:space="preserve"> </w:t>
            </w: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r w:rsidRPr="00D46A8E">
              <w:rPr>
                <w:sz w:val="20"/>
                <w:szCs w:val="20"/>
              </w:rPr>
              <w:t>– сменная сумма выплат</w:t>
            </w:r>
          </w:p>
        </w:tc>
      </w:tr>
      <w:tr w:rsidR="005E11FD" w:rsidRPr="002A34E1">
        <w:trPr>
          <w:jc w:val="center"/>
        </w:trPr>
        <w:tc>
          <w:tcPr>
            <w:tcW w:w="0" w:type="auto"/>
            <w:tcBorders>
              <w:top w:val="nil"/>
              <w:bottom w:val="nil"/>
            </w:tcBorders>
            <w:vAlign w:val="center"/>
          </w:tcPr>
          <w:p w:rsidR="005E11FD" w:rsidRPr="002A34E1" w:rsidRDefault="005E11FD" w:rsidP="000D5CAF">
            <w:pPr>
              <w:pStyle w:val="2"/>
              <w:numPr>
                <w:ilvl w:val="0"/>
                <w:numId w:val="0"/>
              </w:numPr>
              <w:suppressAutoHyphens/>
              <w:ind w:left="33"/>
              <w:jc w:val="left"/>
              <w:rPr>
                <w:rFonts w:ascii="Courier New" w:hAnsi="Courier New" w:cs="Courier New"/>
                <w:b/>
                <w:bCs/>
                <w:sz w:val="20"/>
                <w:szCs w:val="20"/>
              </w:rPr>
            </w:pPr>
            <w:r w:rsidRPr="002A34E1">
              <w:rPr>
                <w:rFonts w:ascii="Courier New" w:hAnsi="Courier New" w:cs="Courier New"/>
                <w:b/>
                <w:bCs/>
                <w:sz w:val="20"/>
                <w:szCs w:val="20"/>
              </w:rPr>
              <w:t>КАССА</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p>
        </w:tc>
      </w:tr>
      <w:tr w:rsidR="005E11FD" w:rsidRPr="002A34E1">
        <w:trPr>
          <w:jc w:val="center"/>
        </w:trPr>
        <w:tc>
          <w:tcPr>
            <w:tcW w:w="0" w:type="auto"/>
            <w:tcBorders>
              <w:top w:val="nil"/>
              <w:bottom w:val="nil"/>
            </w:tcBorders>
            <w:vAlign w:val="center"/>
          </w:tcPr>
          <w:p w:rsidR="005E11FD" w:rsidRPr="002A34E1" w:rsidRDefault="005E11FD" w:rsidP="000D5CAF">
            <w:pPr>
              <w:pStyle w:val="2"/>
              <w:numPr>
                <w:ilvl w:val="0"/>
                <w:numId w:val="0"/>
              </w:numPr>
              <w:suppressAutoHyphens/>
              <w:ind w:left="33"/>
              <w:jc w:val="left"/>
              <w:rPr>
                <w:rFonts w:ascii="Courier New" w:hAnsi="Courier New" w:cs="Courier New"/>
                <w:b/>
                <w:bCs/>
                <w:sz w:val="20"/>
                <w:szCs w:val="20"/>
              </w:rPr>
            </w:pPr>
            <w:r w:rsidRPr="002A34E1">
              <w:rPr>
                <w:rFonts w:ascii="Courier New" w:hAnsi="Courier New" w:cs="Courier New"/>
                <w:b/>
                <w:bCs/>
                <w:sz w:val="20"/>
                <w:szCs w:val="20"/>
              </w:rPr>
              <w:t xml:space="preserve">   </w:t>
            </w: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tc>
        <w:tc>
          <w:tcPr>
            <w:tcW w:w="0" w:type="auto"/>
            <w:tcBorders>
              <w:top w:val="nil"/>
              <w:left w:val="nil"/>
              <w:bottom w:val="nil"/>
              <w:right w:val="nil"/>
            </w:tcBorders>
            <w:vAlign w:val="center"/>
          </w:tcPr>
          <w:p w:rsidR="005E11FD" w:rsidRPr="00D46A8E" w:rsidRDefault="005E11FD" w:rsidP="000D5CAF">
            <w:pPr>
              <w:pStyle w:val="2"/>
              <w:numPr>
                <w:ilvl w:val="0"/>
                <w:numId w:val="0"/>
              </w:numPr>
              <w:suppressAutoHyphens/>
              <w:ind w:left="175"/>
              <w:jc w:val="left"/>
              <w:rPr>
                <w:sz w:val="20"/>
                <w:szCs w:val="20"/>
              </w:rPr>
            </w:pPr>
            <w:r w:rsidRPr="00D46A8E">
              <w:rPr>
                <w:sz w:val="20"/>
                <w:szCs w:val="20"/>
              </w:rPr>
              <w:t>– касса (деньги в ящике за смену)</w:t>
            </w:r>
          </w:p>
        </w:tc>
      </w:tr>
      <w:tr w:rsidR="005E11FD" w:rsidRPr="002A34E1">
        <w:trPr>
          <w:jc w:val="center"/>
        </w:trPr>
        <w:tc>
          <w:tcPr>
            <w:tcW w:w="0" w:type="auto"/>
            <w:tcBorders>
              <w:top w:val="nil"/>
              <w:bottom w:val="nil"/>
            </w:tcBorders>
          </w:tcPr>
          <w:p w:rsidR="005E11FD" w:rsidRDefault="005E11FD" w:rsidP="000D5CAF">
            <w:pPr>
              <w:suppressAutoHyphens/>
              <w:ind w:left="33"/>
              <w:rPr>
                <w:rFonts w:ascii="Courier New" w:hAnsi="Courier New" w:cs="Courier New"/>
                <w:b/>
                <w:bCs/>
              </w:rPr>
            </w:pPr>
            <w:r>
              <w:rPr>
                <w:rFonts w:ascii="Courier New" w:hAnsi="Courier New" w:cs="Courier New"/>
                <w:b/>
                <w:bCs/>
              </w:rPr>
              <w:t>КАССИР  Х</w:t>
            </w:r>
          </w:p>
          <w:p w:rsidR="005E11FD" w:rsidRPr="002A34E1" w:rsidRDefault="005E11FD" w:rsidP="000D5CAF">
            <w:pPr>
              <w:suppressAutoHyphens/>
              <w:ind w:left="33"/>
              <w:rPr>
                <w:rFonts w:ascii="Courier New" w:hAnsi="Courier New" w:cs="Courier New"/>
                <w:b/>
                <w:bCs/>
              </w:rPr>
            </w:pPr>
            <w:r>
              <w:rPr>
                <w:rFonts w:ascii="Courier New" w:hAnsi="Courier New" w:cs="Courier New"/>
                <w:b/>
                <w:bCs/>
              </w:rPr>
              <w:t>ХХХХХХХ ХХХХХХХХХХХ Х.Х.</w:t>
            </w:r>
          </w:p>
        </w:tc>
        <w:tc>
          <w:tcPr>
            <w:tcW w:w="0" w:type="auto"/>
            <w:tcBorders>
              <w:top w:val="nil"/>
              <w:left w:val="nil"/>
              <w:bottom w:val="nil"/>
              <w:right w:val="nil"/>
            </w:tcBorders>
            <w:vAlign w:val="center"/>
          </w:tcPr>
          <w:p w:rsidR="005E11FD" w:rsidRPr="00D46A8E" w:rsidRDefault="005E11FD" w:rsidP="000D5CAF">
            <w:pPr>
              <w:suppressAutoHyphens/>
              <w:ind w:left="175"/>
            </w:pPr>
            <w:r w:rsidRPr="00D46A8E">
              <w:t>– номер оператора–кассира</w:t>
            </w:r>
          </w:p>
          <w:p w:rsidR="005E11FD" w:rsidRPr="00D46A8E" w:rsidRDefault="005E11FD" w:rsidP="000D5CAF">
            <w:pPr>
              <w:suppressAutoHyphens/>
              <w:ind w:left="175"/>
            </w:pPr>
            <w:r w:rsidRPr="00D46A8E">
              <w:t>– должность и фамилия оператора–кассира</w:t>
            </w:r>
          </w:p>
        </w:tc>
      </w:tr>
      <w:tr w:rsidR="005E11FD" w:rsidRPr="002A34E1">
        <w:trPr>
          <w:jc w:val="center"/>
        </w:trPr>
        <w:tc>
          <w:tcPr>
            <w:tcW w:w="0" w:type="auto"/>
            <w:tcBorders>
              <w:top w:val="nil"/>
              <w:bottom w:val="wave" w:sz="6" w:space="0" w:color="auto"/>
              <w:right w:val="nil"/>
            </w:tcBorders>
          </w:tcPr>
          <w:p w:rsidR="005E11FD" w:rsidRPr="00DB2E18" w:rsidRDefault="005E11FD" w:rsidP="000D5CAF">
            <w:pPr>
              <w:suppressAutoHyphens/>
              <w:ind w:left="33"/>
              <w:rPr>
                <w:rFonts w:ascii="Courier New" w:hAnsi="Courier New" w:cs="Courier New"/>
                <w:b/>
                <w:bCs/>
              </w:rPr>
            </w:pPr>
            <w:r>
              <w:rPr>
                <w:rFonts w:ascii="Courier New" w:hAnsi="Courier New" w:cs="Courier New"/>
                <w:b/>
                <w:bCs/>
              </w:rPr>
              <w:t>№0000ХХХ  ХХ.ХХ.ХХ  ХХ</w:t>
            </w:r>
            <w:r w:rsidRPr="008D0E06">
              <w:rPr>
                <w:rFonts w:ascii="Courier New" w:hAnsi="Courier New" w:cs="Courier New"/>
                <w:b/>
                <w:bCs/>
              </w:rPr>
              <w:t>:</w:t>
            </w:r>
            <w:r>
              <w:rPr>
                <w:rFonts w:ascii="Courier New" w:hAnsi="Courier New" w:cs="Courier New"/>
                <w:b/>
                <w:bCs/>
              </w:rPr>
              <w:t>ХХ</w:t>
            </w:r>
          </w:p>
        </w:tc>
        <w:tc>
          <w:tcPr>
            <w:tcW w:w="0" w:type="auto"/>
            <w:tcBorders>
              <w:top w:val="nil"/>
              <w:left w:val="nil"/>
              <w:bottom w:val="nil"/>
              <w:right w:val="nil"/>
            </w:tcBorders>
            <w:vAlign w:val="center"/>
          </w:tcPr>
          <w:p w:rsidR="005E11FD" w:rsidRPr="00D46A8E" w:rsidRDefault="005E11FD" w:rsidP="000D5CAF">
            <w:pPr>
              <w:suppressAutoHyphens/>
              <w:spacing w:line="200" w:lineRule="exact"/>
              <w:ind w:left="175"/>
            </w:pPr>
            <w:r w:rsidRPr="00D46A8E">
              <w:t>– номер чека, дата, время</w:t>
            </w:r>
          </w:p>
        </w:tc>
      </w:tr>
    </w:tbl>
    <w:p w:rsidR="005E11FD" w:rsidRPr="00B52995" w:rsidRDefault="005E11FD" w:rsidP="00BD47A6">
      <w:pPr>
        <w:pStyle w:val="9"/>
        <w:keepNext w:val="0"/>
        <w:suppressAutoHyphens/>
        <w:ind w:firstLine="0"/>
        <w:rPr>
          <w:sz w:val="16"/>
          <w:szCs w:val="16"/>
        </w:rPr>
      </w:pPr>
    </w:p>
    <w:p w:rsidR="005E11FD" w:rsidRPr="002A34E1" w:rsidRDefault="005E11FD" w:rsidP="00BD47A6">
      <w:pPr>
        <w:pStyle w:val="9"/>
        <w:keepNext w:val="0"/>
        <w:suppressAutoHyphens/>
        <w:ind w:firstLine="0"/>
      </w:pPr>
      <w:r w:rsidRPr="002A34E1">
        <w:t xml:space="preserve">Рисунок </w:t>
      </w:r>
      <w:r>
        <w:t>21</w:t>
      </w:r>
      <w:r w:rsidRPr="002A34E1">
        <w:t xml:space="preserve"> </w:t>
      </w:r>
      <w:r w:rsidRPr="002A34E1">
        <w:noBreakHyphen/>
        <w:t xml:space="preserve"> Сменный отчет</w:t>
      </w:r>
    </w:p>
    <w:p w:rsidR="005E11FD" w:rsidRPr="002A34E1" w:rsidRDefault="003C514B" w:rsidP="009A0F84">
      <w:pPr>
        <w:ind w:left="709"/>
        <w:rPr>
          <w:b/>
          <w:bCs/>
          <w:sz w:val="28"/>
          <w:szCs w:val="28"/>
        </w:rPr>
      </w:pPr>
      <w:bookmarkStart w:id="274" w:name="_Toc207513539"/>
      <w:bookmarkStart w:id="275" w:name="_Toc207676489"/>
      <w:bookmarkStart w:id="276" w:name="_Toc209512505"/>
      <w:bookmarkStart w:id="277" w:name="_Toc220499516"/>
      <w:r>
        <w:rPr>
          <w:b/>
          <w:bCs/>
          <w:sz w:val="28"/>
          <w:szCs w:val="28"/>
        </w:rPr>
        <w:br w:type="page"/>
      </w:r>
    </w:p>
    <w:p w:rsidR="005E11FD" w:rsidRPr="002129CB" w:rsidRDefault="005E11FD" w:rsidP="002129CB">
      <w:pPr>
        <w:pStyle w:val="5"/>
        <w:rPr>
          <w:b/>
          <w:bCs/>
        </w:rPr>
      </w:pPr>
      <w:r w:rsidRPr="002129CB">
        <w:rPr>
          <w:b/>
          <w:bCs/>
        </w:rPr>
        <w:t xml:space="preserve">3.4.8.9.3 Итоговый отчет </w:t>
      </w:r>
      <w:bookmarkEnd w:id="274"/>
      <w:bookmarkEnd w:id="275"/>
      <w:bookmarkEnd w:id="276"/>
      <w:bookmarkEnd w:id="277"/>
    </w:p>
    <w:p w:rsidR="005E11FD" w:rsidRPr="002A34E1" w:rsidRDefault="005E11FD" w:rsidP="00BD47A6">
      <w:pPr>
        <w:pStyle w:val="2"/>
        <w:numPr>
          <w:ilvl w:val="0"/>
          <w:numId w:val="0"/>
        </w:numPr>
        <w:suppressAutoHyphens/>
        <w:ind w:firstLine="709"/>
        <w:rPr>
          <w:sz w:val="16"/>
          <w:szCs w:val="16"/>
        </w:rPr>
      </w:pPr>
    </w:p>
    <w:p w:rsidR="005E11FD" w:rsidRPr="002A34E1" w:rsidRDefault="005E11FD" w:rsidP="00BD47A6">
      <w:pPr>
        <w:pStyle w:val="2"/>
        <w:numPr>
          <w:ilvl w:val="0"/>
          <w:numId w:val="0"/>
        </w:numPr>
        <w:suppressAutoHyphens/>
        <w:ind w:firstLine="709"/>
      </w:pPr>
      <w:r w:rsidRPr="002A34E1">
        <w:t>Печать отчета осуществляется в режиме «П». Последовательного нажать клавиши: цифровую «</w:t>
      </w:r>
      <w:r w:rsidRPr="002A34E1">
        <w:rPr>
          <w:b/>
          <w:bCs/>
        </w:rPr>
        <w:t>2</w:t>
      </w:r>
      <w:r w:rsidRPr="002A34E1">
        <w:t xml:space="preserve">» и </w:t>
      </w:r>
      <w:r w:rsidRPr="002A34E1">
        <w:rPr>
          <w:b/>
          <w:bCs/>
        </w:rPr>
        <w:t>ПИ</w:t>
      </w:r>
      <w:r w:rsidRPr="002A34E1">
        <w:t xml:space="preserve">. Образец отчета приведен на </w:t>
      </w:r>
      <w:r>
        <w:t>Р</w:t>
      </w:r>
      <w:r w:rsidRPr="002A34E1">
        <w:t xml:space="preserve">исунке </w:t>
      </w:r>
      <w:r>
        <w:t>22</w:t>
      </w:r>
      <w:r w:rsidRPr="002A34E1">
        <w:t>.</w:t>
      </w:r>
    </w:p>
    <w:p w:rsidR="005E11FD" w:rsidRPr="002A34E1" w:rsidRDefault="005E11FD" w:rsidP="00BD47A6">
      <w:pPr>
        <w:pStyle w:val="2"/>
        <w:numPr>
          <w:ilvl w:val="0"/>
          <w:numId w:val="0"/>
        </w:numPr>
        <w:suppressAutoHyphens/>
        <w:ind w:firstLine="709"/>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76"/>
        <w:gridCol w:w="3983"/>
      </w:tblGrid>
      <w:tr w:rsidR="005E11FD" w:rsidRPr="002A34E1">
        <w:trPr>
          <w:cantSplit/>
          <w:jc w:val="center"/>
        </w:trPr>
        <w:tc>
          <w:tcPr>
            <w:tcW w:w="3376" w:type="dxa"/>
            <w:tcBorders>
              <w:top w:val="wave" w:sz="6" w:space="0" w:color="auto"/>
              <w:bottom w:val="nil"/>
            </w:tcBorders>
            <w:vAlign w:val="center"/>
          </w:tcPr>
          <w:p w:rsidR="005E11FD" w:rsidRPr="007A50EA" w:rsidRDefault="005E11FD" w:rsidP="000D5CAF">
            <w:pPr>
              <w:pStyle w:val="5"/>
              <w:keepNext w:val="0"/>
              <w:suppressAutoHyphens/>
              <w:ind w:firstLine="0"/>
              <w:jc w:val="center"/>
              <w:rPr>
                <w:b/>
                <w:bCs/>
                <w:sz w:val="20"/>
                <w:szCs w:val="20"/>
              </w:rPr>
            </w:pPr>
            <w:r>
              <w:rPr>
                <w:b/>
                <w:bCs/>
                <w:sz w:val="20"/>
                <w:szCs w:val="20"/>
              </w:rPr>
              <w:t>ИТОГОВЫЙ ОТЧЕТ</w:t>
            </w:r>
          </w:p>
        </w:tc>
        <w:tc>
          <w:tcPr>
            <w:tcW w:w="3983" w:type="dxa"/>
            <w:tcBorders>
              <w:top w:val="nil"/>
              <w:left w:val="nil"/>
              <w:bottom w:val="nil"/>
              <w:right w:val="nil"/>
            </w:tcBorders>
            <w:vAlign w:val="center"/>
          </w:tcPr>
          <w:p w:rsidR="005E11FD" w:rsidRPr="002A34E1" w:rsidRDefault="005E11FD" w:rsidP="000D5CAF">
            <w:pPr>
              <w:pStyle w:val="5"/>
              <w:keepNext w:val="0"/>
              <w:suppressAutoHyphens/>
              <w:ind w:left="175" w:firstLine="0"/>
              <w:jc w:val="left"/>
              <w:rPr>
                <w:sz w:val="20"/>
                <w:szCs w:val="20"/>
              </w:rPr>
            </w:pPr>
            <w:r w:rsidRPr="002A34E1">
              <w:rPr>
                <w:sz w:val="22"/>
                <w:szCs w:val="22"/>
              </w:rPr>
              <w:t>– номер отчета</w:t>
            </w:r>
          </w:p>
        </w:tc>
      </w:tr>
      <w:tr w:rsidR="005E11FD" w:rsidRPr="002A34E1">
        <w:trPr>
          <w:cantSplit/>
          <w:jc w:val="center"/>
        </w:trPr>
        <w:tc>
          <w:tcPr>
            <w:tcW w:w="3376" w:type="dxa"/>
            <w:tcBorders>
              <w:top w:val="nil"/>
              <w:bottom w:val="nil"/>
            </w:tcBorders>
            <w:vAlign w:val="center"/>
          </w:tcPr>
          <w:p w:rsidR="005E11FD" w:rsidRDefault="005E11FD" w:rsidP="000D5CAF">
            <w:pPr>
              <w:pStyle w:val="5"/>
              <w:keepNext w:val="0"/>
              <w:suppressAutoHyphens/>
              <w:ind w:firstLine="0"/>
              <w:jc w:val="center"/>
              <w:rPr>
                <w:rFonts w:ascii="Courier New" w:hAnsi="Courier New" w:cs="Courier New"/>
                <w:b/>
                <w:bCs/>
                <w:sz w:val="20"/>
                <w:szCs w:val="20"/>
              </w:rPr>
            </w:pPr>
            <w:r w:rsidRPr="002A34E1">
              <w:rPr>
                <w:rFonts w:ascii="Courier New" w:hAnsi="Courier New" w:cs="Courier New"/>
                <w:b/>
                <w:bCs/>
                <w:sz w:val="20"/>
                <w:szCs w:val="20"/>
              </w:rPr>
              <w:t xml:space="preserve">–––– </w:t>
            </w:r>
            <w:r>
              <w:rPr>
                <w:rFonts w:ascii="Courier New" w:hAnsi="Courier New" w:cs="Courier New"/>
                <w:b/>
                <w:bCs/>
                <w:sz w:val="20"/>
                <w:szCs w:val="20"/>
              </w:rPr>
              <w:t>ХХХХ</w:t>
            </w:r>
            <w:r w:rsidRPr="002A34E1">
              <w:rPr>
                <w:rFonts w:ascii="Courier New" w:hAnsi="Courier New" w:cs="Courier New"/>
                <w:b/>
                <w:bCs/>
                <w:sz w:val="20"/>
                <w:szCs w:val="20"/>
              </w:rPr>
              <w:t xml:space="preserve"> ––––</w:t>
            </w:r>
          </w:p>
          <w:p w:rsidR="005E11FD" w:rsidRPr="00D74BA1" w:rsidRDefault="005E11FD" w:rsidP="000D5CAF">
            <w:r>
              <w:rPr>
                <w:rFonts w:ascii="Courier New" w:hAnsi="Courier New" w:cs="Courier New"/>
                <w:b/>
                <w:bCs/>
              </w:rPr>
              <w:t>СУММА ПРИХОДА ВСЕГО</w:t>
            </w:r>
          </w:p>
        </w:tc>
        <w:tc>
          <w:tcPr>
            <w:tcW w:w="3983" w:type="dxa"/>
            <w:tcBorders>
              <w:top w:val="nil"/>
              <w:left w:val="nil"/>
              <w:bottom w:val="nil"/>
              <w:right w:val="nil"/>
            </w:tcBorders>
            <w:vAlign w:val="center"/>
          </w:tcPr>
          <w:p w:rsidR="005E11FD" w:rsidRPr="002A34E1" w:rsidRDefault="005E11FD" w:rsidP="000D5CAF">
            <w:pPr>
              <w:pStyle w:val="5"/>
              <w:keepNext w:val="0"/>
              <w:suppressAutoHyphens/>
              <w:ind w:left="175" w:firstLine="0"/>
              <w:jc w:val="left"/>
              <w:rPr>
                <w:sz w:val="22"/>
                <w:szCs w:val="22"/>
              </w:rPr>
            </w:pPr>
          </w:p>
        </w:tc>
      </w:tr>
      <w:tr w:rsidR="005E11FD" w:rsidRPr="002A34E1">
        <w:trPr>
          <w:cantSplit/>
          <w:jc w:val="center"/>
        </w:trPr>
        <w:tc>
          <w:tcPr>
            <w:tcW w:w="3376" w:type="dxa"/>
            <w:tcBorders>
              <w:top w:val="nil"/>
              <w:bottom w:val="nil"/>
            </w:tcBorders>
            <w:vAlign w:val="center"/>
          </w:tcPr>
          <w:p w:rsidR="005E11FD" w:rsidRPr="002A34E1" w:rsidRDefault="005E11FD" w:rsidP="000D5CAF">
            <w:pPr>
              <w:pStyle w:val="2"/>
              <w:numPr>
                <w:ilvl w:val="0"/>
                <w:numId w:val="0"/>
              </w:numPr>
              <w:suppressAutoHyphens/>
              <w:ind w:left="57"/>
              <w:jc w:val="left"/>
              <w:rPr>
                <w:rFonts w:ascii="Courier New" w:hAnsi="Courier New" w:cs="Courier New"/>
                <w:b/>
                <w:bCs/>
                <w:sz w:val="20"/>
                <w:szCs w:val="20"/>
                <w:lang w:val="en-US"/>
              </w:rPr>
            </w:pPr>
            <w:r w:rsidRPr="002A34E1">
              <w:rPr>
                <w:rFonts w:ascii="Courier New" w:hAnsi="Courier New" w:cs="Courier New"/>
                <w:b/>
                <w:bCs/>
                <w:sz w:val="20"/>
                <w:szCs w:val="20"/>
                <w:lang w:val="en-US"/>
              </w:rPr>
              <w:t xml:space="preserve">   </w:t>
            </w: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tc>
        <w:tc>
          <w:tcPr>
            <w:tcW w:w="3983" w:type="dxa"/>
            <w:tcBorders>
              <w:top w:val="nil"/>
              <w:left w:val="nil"/>
              <w:bottom w:val="nil"/>
              <w:right w:val="nil"/>
            </w:tcBorders>
            <w:vAlign w:val="center"/>
          </w:tcPr>
          <w:p w:rsidR="005E11FD" w:rsidRPr="002A34E1" w:rsidRDefault="005E11FD" w:rsidP="00B52995">
            <w:pPr>
              <w:pStyle w:val="5"/>
              <w:keepNext w:val="0"/>
              <w:suppressAutoHyphens/>
              <w:ind w:left="175" w:firstLine="0"/>
              <w:jc w:val="left"/>
            </w:pPr>
            <w:r w:rsidRPr="002A34E1">
              <w:rPr>
                <w:sz w:val="22"/>
                <w:szCs w:val="22"/>
              </w:rPr>
              <w:t>– итоговая сумма</w:t>
            </w:r>
            <w:r>
              <w:rPr>
                <w:sz w:val="22"/>
                <w:szCs w:val="22"/>
              </w:rPr>
              <w:t xml:space="preserve"> прихода</w:t>
            </w:r>
          </w:p>
        </w:tc>
      </w:tr>
      <w:tr w:rsidR="005E11FD" w:rsidRPr="002A34E1">
        <w:trPr>
          <w:cantSplit/>
          <w:jc w:val="center"/>
        </w:trPr>
        <w:tc>
          <w:tcPr>
            <w:tcW w:w="3376" w:type="dxa"/>
            <w:tcBorders>
              <w:top w:val="nil"/>
              <w:bottom w:val="nil"/>
            </w:tcBorders>
            <w:vAlign w:val="center"/>
          </w:tcPr>
          <w:p w:rsidR="005E11FD" w:rsidRPr="002A34E1"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СУММА РАСХОДА ВСЕГО</w:t>
            </w:r>
          </w:p>
        </w:tc>
        <w:tc>
          <w:tcPr>
            <w:tcW w:w="3983" w:type="dxa"/>
            <w:tcBorders>
              <w:top w:val="nil"/>
              <w:left w:val="nil"/>
              <w:bottom w:val="nil"/>
              <w:right w:val="nil"/>
            </w:tcBorders>
            <w:vAlign w:val="center"/>
          </w:tcPr>
          <w:p w:rsidR="005E11FD" w:rsidRPr="002A34E1" w:rsidRDefault="005E11FD" w:rsidP="00B52995">
            <w:pPr>
              <w:pStyle w:val="5"/>
              <w:keepNext w:val="0"/>
              <w:suppressAutoHyphens/>
              <w:ind w:left="175" w:firstLine="0"/>
              <w:jc w:val="left"/>
            </w:pPr>
          </w:p>
        </w:tc>
      </w:tr>
      <w:tr w:rsidR="005E11FD" w:rsidRPr="002A34E1">
        <w:trPr>
          <w:cantSplit/>
          <w:jc w:val="center"/>
        </w:trPr>
        <w:tc>
          <w:tcPr>
            <w:tcW w:w="3376" w:type="dxa"/>
            <w:tcBorders>
              <w:top w:val="nil"/>
              <w:bottom w:val="nil"/>
            </w:tcBorders>
            <w:vAlign w:val="center"/>
          </w:tcPr>
          <w:p w:rsidR="005E11FD" w:rsidRPr="002A34E1" w:rsidRDefault="005E11FD" w:rsidP="000D5CAF">
            <w:pPr>
              <w:pStyle w:val="2"/>
              <w:numPr>
                <w:ilvl w:val="0"/>
                <w:numId w:val="0"/>
              </w:numPr>
              <w:suppressAutoHyphens/>
              <w:ind w:left="57"/>
              <w:jc w:val="left"/>
              <w:rPr>
                <w:rFonts w:ascii="Courier New" w:hAnsi="Courier New" w:cs="Courier New"/>
                <w:b/>
                <w:bCs/>
                <w:sz w:val="20"/>
                <w:szCs w:val="20"/>
              </w:rPr>
            </w:pPr>
            <w:r w:rsidRPr="002A34E1">
              <w:rPr>
                <w:rFonts w:ascii="Courier New" w:hAnsi="Courier New" w:cs="Courier New"/>
                <w:b/>
                <w:bCs/>
                <w:sz w:val="20"/>
                <w:szCs w:val="20"/>
              </w:rPr>
              <w:t xml:space="preserve">  </w:t>
            </w: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tc>
        <w:tc>
          <w:tcPr>
            <w:tcW w:w="3983" w:type="dxa"/>
            <w:tcBorders>
              <w:top w:val="nil"/>
              <w:left w:val="nil"/>
              <w:bottom w:val="nil"/>
              <w:right w:val="nil"/>
            </w:tcBorders>
            <w:vAlign w:val="center"/>
          </w:tcPr>
          <w:p w:rsidR="005E11FD" w:rsidRPr="002A34E1" w:rsidRDefault="005E11FD" w:rsidP="000D5CAF">
            <w:pPr>
              <w:pStyle w:val="5"/>
              <w:keepNext w:val="0"/>
              <w:suppressAutoHyphens/>
              <w:ind w:left="175" w:firstLine="0"/>
              <w:jc w:val="left"/>
            </w:pPr>
            <w:r w:rsidRPr="002A34E1">
              <w:rPr>
                <w:sz w:val="22"/>
                <w:szCs w:val="22"/>
              </w:rPr>
              <w:t>– итоговая сумма</w:t>
            </w:r>
            <w:r>
              <w:rPr>
                <w:sz w:val="22"/>
                <w:szCs w:val="22"/>
              </w:rPr>
              <w:t xml:space="preserve"> расхода</w:t>
            </w:r>
          </w:p>
        </w:tc>
      </w:tr>
      <w:tr w:rsidR="005E11FD" w:rsidRPr="002A34E1">
        <w:trPr>
          <w:cantSplit/>
          <w:jc w:val="center"/>
        </w:trPr>
        <w:tc>
          <w:tcPr>
            <w:tcW w:w="3376" w:type="dxa"/>
            <w:tcBorders>
              <w:top w:val="nil"/>
              <w:bottom w:val="nil"/>
            </w:tcBorders>
            <w:vAlign w:val="center"/>
          </w:tcPr>
          <w:p w:rsidR="005E11FD" w:rsidRPr="002A34E1"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СУММА ВОЗВР. ПРИХ. ВСЕГО</w:t>
            </w:r>
          </w:p>
        </w:tc>
        <w:tc>
          <w:tcPr>
            <w:tcW w:w="3983" w:type="dxa"/>
            <w:tcBorders>
              <w:top w:val="nil"/>
              <w:left w:val="nil"/>
              <w:bottom w:val="nil"/>
              <w:right w:val="nil"/>
            </w:tcBorders>
            <w:vAlign w:val="center"/>
          </w:tcPr>
          <w:p w:rsidR="005E11FD" w:rsidRPr="002A34E1" w:rsidRDefault="005E11FD" w:rsidP="00B52995">
            <w:pPr>
              <w:pStyle w:val="5"/>
              <w:keepNext w:val="0"/>
              <w:suppressAutoHyphens/>
              <w:ind w:left="175" w:firstLine="0"/>
              <w:jc w:val="left"/>
            </w:pPr>
          </w:p>
        </w:tc>
      </w:tr>
      <w:tr w:rsidR="005E11FD" w:rsidRPr="002A34E1">
        <w:trPr>
          <w:cantSplit/>
          <w:jc w:val="center"/>
        </w:trPr>
        <w:tc>
          <w:tcPr>
            <w:tcW w:w="3376" w:type="dxa"/>
            <w:tcBorders>
              <w:top w:val="nil"/>
              <w:bottom w:val="nil"/>
            </w:tcBorders>
            <w:vAlign w:val="center"/>
          </w:tcPr>
          <w:p w:rsidR="005E11FD" w:rsidRPr="002A34E1" w:rsidRDefault="005E11FD" w:rsidP="000D5CAF">
            <w:pPr>
              <w:pStyle w:val="2"/>
              <w:numPr>
                <w:ilvl w:val="0"/>
                <w:numId w:val="0"/>
              </w:numPr>
              <w:suppressAutoHyphens/>
              <w:ind w:left="57"/>
              <w:jc w:val="left"/>
              <w:rPr>
                <w:rFonts w:ascii="Courier New" w:hAnsi="Courier New" w:cs="Courier New"/>
                <w:b/>
                <w:bCs/>
                <w:sz w:val="20"/>
                <w:szCs w:val="20"/>
              </w:rPr>
            </w:pPr>
            <w:r w:rsidRPr="002A34E1">
              <w:rPr>
                <w:rFonts w:ascii="Courier New" w:hAnsi="Courier New" w:cs="Courier New"/>
                <w:b/>
                <w:bCs/>
                <w:sz w:val="20"/>
                <w:szCs w:val="20"/>
              </w:rPr>
              <w:t xml:space="preserve">   </w:t>
            </w:r>
            <w:r>
              <w:rPr>
                <w:rFonts w:ascii="Courier New" w:hAnsi="Courier New" w:cs="Courier New"/>
                <w:b/>
                <w:bCs/>
                <w:sz w:val="20"/>
                <w:szCs w:val="20"/>
              </w:rPr>
              <w:t xml:space="preserve">         </w:t>
            </w:r>
            <w:r w:rsidRPr="002A34E1">
              <w:rPr>
                <w:rFonts w:ascii="Courier New" w:hAnsi="Courier New" w:cs="Courier New"/>
                <w:b/>
                <w:bCs/>
                <w:sz w:val="20"/>
                <w:szCs w:val="20"/>
              </w:rPr>
              <w:t>........</w:t>
            </w:r>
            <w:r>
              <w:rPr>
                <w:rFonts w:ascii="Courier New" w:hAnsi="Courier New" w:cs="Courier New"/>
                <w:b/>
                <w:bCs/>
                <w:sz w:val="20"/>
                <w:szCs w:val="20"/>
              </w:rPr>
              <w:t>Х</w:t>
            </w:r>
            <w:r w:rsidRPr="002A34E1">
              <w:rPr>
                <w:rFonts w:ascii="Courier New" w:hAnsi="Courier New" w:cs="Courier New"/>
                <w:b/>
                <w:bCs/>
                <w:sz w:val="20"/>
                <w:szCs w:val="20"/>
              </w:rPr>
              <w:t>.</w:t>
            </w:r>
            <w:r>
              <w:rPr>
                <w:rFonts w:ascii="Courier New" w:hAnsi="Courier New" w:cs="Courier New"/>
                <w:b/>
                <w:bCs/>
                <w:sz w:val="20"/>
                <w:szCs w:val="20"/>
              </w:rPr>
              <w:t>ХХ</w:t>
            </w:r>
          </w:p>
        </w:tc>
        <w:tc>
          <w:tcPr>
            <w:tcW w:w="3983" w:type="dxa"/>
            <w:tcBorders>
              <w:top w:val="nil"/>
              <w:left w:val="nil"/>
              <w:bottom w:val="nil"/>
              <w:right w:val="nil"/>
            </w:tcBorders>
            <w:vAlign w:val="center"/>
          </w:tcPr>
          <w:p w:rsidR="005E11FD" w:rsidRPr="002A34E1" w:rsidRDefault="005E11FD" w:rsidP="004D13D6">
            <w:pPr>
              <w:pStyle w:val="5"/>
              <w:keepNext w:val="0"/>
              <w:suppressAutoHyphens/>
              <w:ind w:left="175" w:firstLine="0"/>
              <w:jc w:val="left"/>
            </w:pPr>
            <w:r w:rsidRPr="002A34E1">
              <w:rPr>
                <w:sz w:val="22"/>
                <w:szCs w:val="22"/>
              </w:rPr>
              <w:t xml:space="preserve">– итоговая сумма </w:t>
            </w:r>
            <w:r>
              <w:rPr>
                <w:sz w:val="22"/>
                <w:szCs w:val="22"/>
              </w:rPr>
              <w:t>возврата прихода</w:t>
            </w:r>
          </w:p>
        </w:tc>
      </w:tr>
      <w:tr w:rsidR="005E11FD" w:rsidRPr="002A34E1">
        <w:trPr>
          <w:cantSplit/>
          <w:jc w:val="center"/>
        </w:trPr>
        <w:tc>
          <w:tcPr>
            <w:tcW w:w="3376" w:type="dxa"/>
            <w:tcBorders>
              <w:top w:val="nil"/>
              <w:bottom w:val="nil"/>
            </w:tcBorders>
            <w:vAlign w:val="center"/>
          </w:tcPr>
          <w:p w:rsidR="005E11FD" w:rsidRPr="002A34E1" w:rsidRDefault="005E11FD" w:rsidP="000D5CAF">
            <w:pPr>
              <w:pStyle w:val="2"/>
              <w:numPr>
                <w:ilvl w:val="0"/>
                <w:numId w:val="0"/>
              </w:numPr>
              <w:suppressAutoHyphens/>
              <w:ind w:left="57"/>
              <w:jc w:val="left"/>
              <w:rPr>
                <w:rFonts w:ascii="Courier New" w:hAnsi="Courier New" w:cs="Courier New"/>
                <w:b/>
                <w:bCs/>
                <w:sz w:val="20"/>
                <w:szCs w:val="20"/>
              </w:rPr>
            </w:pPr>
            <w:r>
              <w:rPr>
                <w:rFonts w:ascii="Courier New" w:hAnsi="Courier New" w:cs="Courier New"/>
                <w:b/>
                <w:bCs/>
                <w:sz w:val="20"/>
                <w:szCs w:val="20"/>
              </w:rPr>
              <w:t>СУММА ВОЗВР. РАСХ. ВСЕГО</w:t>
            </w:r>
          </w:p>
        </w:tc>
        <w:tc>
          <w:tcPr>
            <w:tcW w:w="3983" w:type="dxa"/>
            <w:tcBorders>
              <w:top w:val="nil"/>
              <w:left w:val="nil"/>
              <w:bottom w:val="nil"/>
              <w:right w:val="nil"/>
            </w:tcBorders>
            <w:vAlign w:val="center"/>
          </w:tcPr>
          <w:p w:rsidR="005E11FD" w:rsidRPr="002A34E1" w:rsidRDefault="005E11FD" w:rsidP="000D5CAF">
            <w:pPr>
              <w:pStyle w:val="5"/>
              <w:keepNext w:val="0"/>
              <w:suppressAutoHyphens/>
              <w:ind w:left="175" w:firstLine="0"/>
              <w:jc w:val="left"/>
            </w:pPr>
          </w:p>
        </w:tc>
      </w:tr>
      <w:tr w:rsidR="005E11FD" w:rsidRPr="002A34E1">
        <w:trPr>
          <w:cantSplit/>
          <w:jc w:val="center"/>
        </w:trPr>
        <w:tc>
          <w:tcPr>
            <w:tcW w:w="3376" w:type="dxa"/>
            <w:tcBorders>
              <w:top w:val="nil"/>
              <w:bottom w:val="nil"/>
            </w:tcBorders>
            <w:vAlign w:val="center"/>
          </w:tcPr>
          <w:p w:rsidR="005E11FD" w:rsidRPr="002A34E1" w:rsidRDefault="005E11FD" w:rsidP="000D5CAF">
            <w:pPr>
              <w:pStyle w:val="ac"/>
              <w:suppressAutoHyphens/>
              <w:ind w:left="57"/>
              <w:rPr>
                <w:rFonts w:ascii="Courier New" w:hAnsi="Courier New" w:cs="Courier New"/>
                <w:b/>
                <w:bCs/>
              </w:rPr>
            </w:pPr>
            <w:r w:rsidRPr="002A34E1">
              <w:rPr>
                <w:rFonts w:ascii="Courier New" w:hAnsi="Courier New" w:cs="Courier New"/>
                <w:b/>
                <w:bCs/>
              </w:rPr>
              <w:t xml:space="preserve">   </w:t>
            </w:r>
            <w:r>
              <w:rPr>
                <w:rFonts w:ascii="Courier New" w:hAnsi="Courier New" w:cs="Courier New"/>
                <w:b/>
                <w:bCs/>
              </w:rPr>
              <w:t xml:space="preserve">         </w:t>
            </w:r>
            <w:r w:rsidRPr="002A34E1">
              <w:rPr>
                <w:rFonts w:ascii="Courier New" w:hAnsi="Courier New" w:cs="Courier New"/>
                <w:b/>
                <w:bCs/>
              </w:rPr>
              <w:t>........</w:t>
            </w:r>
            <w:r>
              <w:rPr>
                <w:rFonts w:ascii="Courier New" w:hAnsi="Courier New" w:cs="Courier New"/>
                <w:b/>
                <w:bCs/>
              </w:rPr>
              <w:t>Х</w:t>
            </w:r>
            <w:r w:rsidRPr="002A34E1">
              <w:rPr>
                <w:rFonts w:ascii="Courier New" w:hAnsi="Courier New" w:cs="Courier New"/>
                <w:b/>
                <w:bCs/>
              </w:rPr>
              <w:t>.</w:t>
            </w:r>
            <w:r>
              <w:rPr>
                <w:rFonts w:ascii="Courier New" w:hAnsi="Courier New" w:cs="Courier New"/>
                <w:b/>
                <w:bCs/>
              </w:rPr>
              <w:t>ХХ</w:t>
            </w:r>
          </w:p>
        </w:tc>
        <w:tc>
          <w:tcPr>
            <w:tcW w:w="3983" w:type="dxa"/>
            <w:tcBorders>
              <w:top w:val="nil"/>
              <w:left w:val="nil"/>
              <w:bottom w:val="nil"/>
              <w:right w:val="nil"/>
            </w:tcBorders>
            <w:vAlign w:val="center"/>
          </w:tcPr>
          <w:p w:rsidR="005E11FD" w:rsidRPr="002A34E1" w:rsidRDefault="005E11FD" w:rsidP="000D5CAF">
            <w:pPr>
              <w:pStyle w:val="5"/>
              <w:keepNext w:val="0"/>
              <w:suppressAutoHyphens/>
              <w:ind w:left="175" w:firstLine="0"/>
              <w:jc w:val="left"/>
            </w:pPr>
            <w:r w:rsidRPr="002A34E1">
              <w:rPr>
                <w:sz w:val="22"/>
                <w:szCs w:val="22"/>
              </w:rPr>
              <w:t>– итоговая сумма</w:t>
            </w:r>
            <w:r>
              <w:rPr>
                <w:sz w:val="22"/>
                <w:szCs w:val="22"/>
              </w:rPr>
              <w:t xml:space="preserve"> возврата расхода</w:t>
            </w:r>
          </w:p>
        </w:tc>
      </w:tr>
      <w:tr w:rsidR="005E11FD" w:rsidRPr="002A34E1">
        <w:trPr>
          <w:cantSplit/>
          <w:jc w:val="center"/>
        </w:trPr>
        <w:tc>
          <w:tcPr>
            <w:tcW w:w="3376" w:type="dxa"/>
            <w:tcBorders>
              <w:top w:val="nil"/>
              <w:bottom w:val="nil"/>
            </w:tcBorders>
            <w:vAlign w:val="center"/>
          </w:tcPr>
          <w:p w:rsidR="005E11FD" w:rsidRPr="002A34E1" w:rsidRDefault="005E11FD" w:rsidP="000D5CAF">
            <w:pPr>
              <w:pStyle w:val="aa"/>
              <w:suppressAutoHyphens/>
              <w:ind w:left="57"/>
              <w:rPr>
                <w:rFonts w:ascii="Courier New" w:hAnsi="Courier New" w:cs="Courier New"/>
                <w:b/>
                <w:bCs/>
              </w:rPr>
            </w:pPr>
            <w:r>
              <w:rPr>
                <w:rFonts w:ascii="Courier New" w:hAnsi="Courier New" w:cs="Courier New"/>
                <w:b/>
                <w:bCs/>
              </w:rPr>
              <w:t>СУММА КОРР. ПРИХ. ВСЕГО</w:t>
            </w:r>
          </w:p>
        </w:tc>
        <w:tc>
          <w:tcPr>
            <w:tcW w:w="3983" w:type="dxa"/>
            <w:tcBorders>
              <w:top w:val="nil"/>
              <w:left w:val="nil"/>
              <w:bottom w:val="nil"/>
              <w:right w:val="nil"/>
            </w:tcBorders>
            <w:vAlign w:val="center"/>
          </w:tcPr>
          <w:p w:rsidR="005E11FD" w:rsidRPr="002A34E1" w:rsidRDefault="005E11FD" w:rsidP="000D5CAF">
            <w:pPr>
              <w:pStyle w:val="5"/>
              <w:keepNext w:val="0"/>
              <w:suppressAutoHyphens/>
              <w:ind w:left="175" w:firstLine="0"/>
              <w:jc w:val="left"/>
            </w:pPr>
          </w:p>
        </w:tc>
      </w:tr>
      <w:tr w:rsidR="005E11FD" w:rsidRPr="002A34E1">
        <w:trPr>
          <w:cantSplit/>
          <w:jc w:val="center"/>
        </w:trPr>
        <w:tc>
          <w:tcPr>
            <w:tcW w:w="3376" w:type="dxa"/>
            <w:tcBorders>
              <w:top w:val="nil"/>
              <w:bottom w:val="nil"/>
            </w:tcBorders>
            <w:vAlign w:val="center"/>
          </w:tcPr>
          <w:p w:rsidR="005E11FD" w:rsidRPr="002A34E1" w:rsidRDefault="005E11FD" w:rsidP="000D5CAF">
            <w:pPr>
              <w:pStyle w:val="aa"/>
              <w:suppressAutoHyphens/>
              <w:ind w:left="57"/>
              <w:rPr>
                <w:rFonts w:ascii="Courier New" w:hAnsi="Courier New" w:cs="Courier New"/>
                <w:b/>
                <w:bCs/>
              </w:rPr>
            </w:pPr>
            <w:r w:rsidRPr="002A34E1">
              <w:rPr>
                <w:rFonts w:ascii="Courier New" w:hAnsi="Courier New" w:cs="Courier New"/>
                <w:b/>
                <w:bCs/>
                <w:lang w:val="en-US"/>
              </w:rPr>
              <w:t xml:space="preserve">   </w:t>
            </w:r>
            <w:r>
              <w:rPr>
                <w:rFonts w:ascii="Courier New" w:hAnsi="Courier New" w:cs="Courier New"/>
                <w:b/>
                <w:bCs/>
              </w:rPr>
              <w:t xml:space="preserve">         </w:t>
            </w:r>
            <w:r w:rsidRPr="002A34E1">
              <w:rPr>
                <w:rFonts w:ascii="Courier New" w:hAnsi="Courier New" w:cs="Courier New"/>
                <w:b/>
                <w:bCs/>
              </w:rPr>
              <w:t>........</w:t>
            </w:r>
            <w:r>
              <w:rPr>
                <w:rFonts w:ascii="Courier New" w:hAnsi="Courier New" w:cs="Courier New"/>
                <w:b/>
                <w:bCs/>
              </w:rPr>
              <w:t>Х</w:t>
            </w:r>
            <w:r w:rsidRPr="002A34E1">
              <w:rPr>
                <w:rFonts w:ascii="Courier New" w:hAnsi="Courier New" w:cs="Courier New"/>
                <w:b/>
                <w:bCs/>
              </w:rPr>
              <w:t>.</w:t>
            </w:r>
            <w:r>
              <w:rPr>
                <w:rFonts w:ascii="Courier New" w:hAnsi="Courier New" w:cs="Courier New"/>
                <w:b/>
                <w:bCs/>
              </w:rPr>
              <w:t>ХХ</w:t>
            </w:r>
          </w:p>
        </w:tc>
        <w:tc>
          <w:tcPr>
            <w:tcW w:w="3983" w:type="dxa"/>
            <w:tcBorders>
              <w:top w:val="nil"/>
              <w:left w:val="nil"/>
              <w:bottom w:val="nil"/>
              <w:right w:val="nil"/>
            </w:tcBorders>
            <w:vAlign w:val="center"/>
          </w:tcPr>
          <w:p w:rsidR="005E11FD" w:rsidRPr="002A34E1" w:rsidRDefault="005E11FD" w:rsidP="004D13D6">
            <w:pPr>
              <w:pStyle w:val="5"/>
              <w:keepNext w:val="0"/>
              <w:suppressAutoHyphens/>
              <w:ind w:left="175" w:firstLine="0"/>
              <w:jc w:val="left"/>
            </w:pPr>
            <w:r w:rsidRPr="002A34E1">
              <w:rPr>
                <w:sz w:val="22"/>
                <w:szCs w:val="22"/>
              </w:rPr>
              <w:t xml:space="preserve">– итоговая сумма </w:t>
            </w:r>
            <w:r>
              <w:rPr>
                <w:sz w:val="22"/>
                <w:szCs w:val="22"/>
              </w:rPr>
              <w:t>коррекции прихода</w:t>
            </w:r>
          </w:p>
        </w:tc>
      </w:tr>
      <w:tr w:rsidR="005E11FD" w:rsidRPr="002A34E1">
        <w:trPr>
          <w:cantSplit/>
          <w:jc w:val="center"/>
        </w:trPr>
        <w:tc>
          <w:tcPr>
            <w:tcW w:w="3376" w:type="dxa"/>
            <w:tcBorders>
              <w:top w:val="nil"/>
              <w:bottom w:val="nil"/>
            </w:tcBorders>
            <w:vAlign w:val="center"/>
          </w:tcPr>
          <w:p w:rsidR="005E11FD" w:rsidRPr="00B52995" w:rsidRDefault="005E11FD" w:rsidP="000D5CAF">
            <w:pPr>
              <w:pStyle w:val="aa"/>
              <w:suppressAutoHyphens/>
              <w:ind w:left="57"/>
              <w:rPr>
                <w:rFonts w:ascii="Courier New" w:hAnsi="Courier New" w:cs="Courier New"/>
                <w:b/>
                <w:bCs/>
              </w:rPr>
            </w:pPr>
            <w:r>
              <w:rPr>
                <w:rFonts w:ascii="Courier New" w:hAnsi="Courier New" w:cs="Courier New"/>
                <w:b/>
                <w:bCs/>
              </w:rPr>
              <w:t>СУММА КОРР. РАСХ. ВСЕГО</w:t>
            </w:r>
          </w:p>
        </w:tc>
        <w:tc>
          <w:tcPr>
            <w:tcW w:w="3983" w:type="dxa"/>
            <w:tcBorders>
              <w:top w:val="nil"/>
              <w:left w:val="nil"/>
              <w:bottom w:val="nil"/>
              <w:right w:val="nil"/>
            </w:tcBorders>
            <w:vAlign w:val="center"/>
          </w:tcPr>
          <w:p w:rsidR="005E11FD" w:rsidRPr="002A34E1" w:rsidRDefault="005E11FD" w:rsidP="000D5CAF">
            <w:pPr>
              <w:pStyle w:val="5"/>
              <w:keepNext w:val="0"/>
              <w:suppressAutoHyphens/>
              <w:ind w:left="175" w:firstLine="0"/>
              <w:jc w:val="left"/>
            </w:pPr>
          </w:p>
        </w:tc>
      </w:tr>
      <w:tr w:rsidR="005E11FD" w:rsidRPr="002A34E1">
        <w:trPr>
          <w:cantSplit/>
          <w:jc w:val="center"/>
        </w:trPr>
        <w:tc>
          <w:tcPr>
            <w:tcW w:w="3376" w:type="dxa"/>
            <w:tcBorders>
              <w:top w:val="nil"/>
              <w:bottom w:val="nil"/>
            </w:tcBorders>
          </w:tcPr>
          <w:p w:rsidR="005E11FD" w:rsidRPr="002A34E1" w:rsidRDefault="005E11FD" w:rsidP="000D5CAF">
            <w:pPr>
              <w:suppressAutoHyphens/>
              <w:rPr>
                <w:rFonts w:ascii="Courier New" w:hAnsi="Courier New" w:cs="Courier New"/>
                <w:b/>
                <w:bCs/>
              </w:rPr>
            </w:pPr>
            <w:r>
              <w:rPr>
                <w:rFonts w:ascii="Courier New" w:hAnsi="Courier New" w:cs="Courier New"/>
                <w:b/>
                <w:bCs/>
              </w:rPr>
              <w:t xml:space="preserve">             </w:t>
            </w:r>
            <w:r w:rsidRPr="002A34E1">
              <w:rPr>
                <w:rFonts w:ascii="Courier New" w:hAnsi="Courier New" w:cs="Courier New"/>
                <w:b/>
                <w:bCs/>
              </w:rPr>
              <w:t>........</w:t>
            </w:r>
            <w:r>
              <w:rPr>
                <w:rFonts w:ascii="Courier New" w:hAnsi="Courier New" w:cs="Courier New"/>
                <w:b/>
                <w:bCs/>
              </w:rPr>
              <w:t>Х</w:t>
            </w:r>
            <w:r w:rsidRPr="002A34E1">
              <w:rPr>
                <w:rFonts w:ascii="Courier New" w:hAnsi="Courier New" w:cs="Courier New"/>
                <w:b/>
                <w:bCs/>
              </w:rPr>
              <w:t>.</w:t>
            </w:r>
            <w:r>
              <w:rPr>
                <w:rFonts w:ascii="Courier New" w:hAnsi="Courier New" w:cs="Courier New"/>
                <w:b/>
                <w:bCs/>
              </w:rPr>
              <w:t>ХХ</w:t>
            </w:r>
          </w:p>
        </w:tc>
        <w:tc>
          <w:tcPr>
            <w:tcW w:w="3983" w:type="dxa"/>
            <w:tcBorders>
              <w:top w:val="nil"/>
              <w:left w:val="nil"/>
              <w:bottom w:val="nil"/>
              <w:right w:val="nil"/>
            </w:tcBorders>
            <w:vAlign w:val="center"/>
          </w:tcPr>
          <w:p w:rsidR="005E11FD" w:rsidRPr="002A34E1" w:rsidRDefault="005E11FD" w:rsidP="000D5CAF">
            <w:pPr>
              <w:pStyle w:val="5"/>
              <w:keepNext w:val="0"/>
              <w:suppressAutoHyphens/>
              <w:ind w:left="175" w:firstLine="0"/>
              <w:jc w:val="left"/>
            </w:pPr>
            <w:r w:rsidRPr="002A34E1">
              <w:rPr>
                <w:sz w:val="22"/>
                <w:szCs w:val="22"/>
              </w:rPr>
              <w:t>– итоговая сумма</w:t>
            </w:r>
            <w:r>
              <w:rPr>
                <w:sz w:val="22"/>
                <w:szCs w:val="22"/>
              </w:rPr>
              <w:t xml:space="preserve"> коррекции расхода</w:t>
            </w:r>
          </w:p>
        </w:tc>
      </w:tr>
      <w:tr w:rsidR="005E11FD" w:rsidRPr="002A34E1">
        <w:trPr>
          <w:cantSplit/>
          <w:jc w:val="center"/>
        </w:trPr>
        <w:tc>
          <w:tcPr>
            <w:tcW w:w="3376" w:type="dxa"/>
            <w:tcBorders>
              <w:top w:val="nil"/>
              <w:bottom w:val="wave" w:sz="6" w:space="0" w:color="auto"/>
            </w:tcBorders>
          </w:tcPr>
          <w:p w:rsidR="005E11FD" w:rsidRPr="00DB2E18" w:rsidRDefault="005E11FD" w:rsidP="000D5CAF">
            <w:pPr>
              <w:suppressAutoHyphens/>
              <w:rPr>
                <w:rFonts w:ascii="Courier New" w:hAnsi="Courier New" w:cs="Courier New"/>
                <w:b/>
                <w:bCs/>
              </w:rPr>
            </w:pPr>
          </w:p>
        </w:tc>
        <w:tc>
          <w:tcPr>
            <w:tcW w:w="3983" w:type="dxa"/>
            <w:tcBorders>
              <w:top w:val="nil"/>
              <w:left w:val="nil"/>
              <w:bottom w:val="nil"/>
              <w:right w:val="nil"/>
            </w:tcBorders>
            <w:vAlign w:val="center"/>
          </w:tcPr>
          <w:p w:rsidR="005E11FD" w:rsidRPr="002A34E1" w:rsidRDefault="005E11FD" w:rsidP="000D5CAF">
            <w:pPr>
              <w:pStyle w:val="5"/>
              <w:keepNext w:val="0"/>
              <w:suppressAutoHyphens/>
              <w:ind w:left="175" w:firstLine="0"/>
              <w:jc w:val="left"/>
              <w:rPr>
                <w:sz w:val="22"/>
                <w:szCs w:val="22"/>
              </w:rPr>
            </w:pPr>
          </w:p>
        </w:tc>
      </w:tr>
    </w:tbl>
    <w:p w:rsidR="005E11FD" w:rsidRDefault="005E11FD" w:rsidP="00B52995">
      <w:pPr>
        <w:pStyle w:val="9"/>
        <w:keepNext w:val="0"/>
        <w:suppressAutoHyphens/>
        <w:ind w:firstLine="0"/>
        <w:rPr>
          <w:sz w:val="16"/>
          <w:szCs w:val="16"/>
        </w:rPr>
      </w:pPr>
    </w:p>
    <w:p w:rsidR="005E11FD" w:rsidRPr="002A34E1" w:rsidRDefault="005E11FD" w:rsidP="00B52995">
      <w:pPr>
        <w:pStyle w:val="9"/>
        <w:keepNext w:val="0"/>
        <w:suppressAutoHyphens/>
        <w:ind w:firstLine="0"/>
      </w:pPr>
      <w:r w:rsidRPr="002A34E1">
        <w:t xml:space="preserve">Рисунок </w:t>
      </w:r>
      <w:r>
        <w:t>22</w:t>
      </w:r>
      <w:r w:rsidRPr="002A34E1">
        <w:t xml:space="preserve"> </w:t>
      </w:r>
      <w:r w:rsidRPr="002A34E1">
        <w:rPr>
          <w:b/>
          <w:bCs/>
        </w:rPr>
        <w:noBreakHyphen/>
      </w:r>
      <w:r w:rsidRPr="002A34E1">
        <w:t xml:space="preserve"> Итоговый отчет</w:t>
      </w:r>
    </w:p>
    <w:p w:rsidR="005E11FD" w:rsidRPr="002A34E1" w:rsidRDefault="005E11FD" w:rsidP="00BD47A6">
      <w:pPr>
        <w:pStyle w:val="9"/>
        <w:keepNext w:val="0"/>
        <w:suppressAutoHyphens/>
        <w:ind w:firstLine="0"/>
        <w:rPr>
          <w:sz w:val="16"/>
          <w:szCs w:val="16"/>
        </w:rPr>
      </w:pPr>
    </w:p>
    <w:p w:rsidR="005E11FD" w:rsidRPr="00B52995" w:rsidRDefault="005E11FD" w:rsidP="00BD47A6">
      <w:pPr>
        <w:ind w:left="709"/>
        <w:rPr>
          <w:b/>
          <w:bCs/>
          <w:sz w:val="24"/>
          <w:szCs w:val="24"/>
        </w:rPr>
      </w:pPr>
      <w:bookmarkStart w:id="278" w:name="_Toc207513540"/>
      <w:bookmarkStart w:id="279" w:name="_Toc207676490"/>
      <w:bookmarkStart w:id="280" w:name="_Toc209512506"/>
      <w:bookmarkStart w:id="281" w:name="_Toc220499517"/>
    </w:p>
    <w:p w:rsidR="005E11FD" w:rsidRPr="002129CB" w:rsidRDefault="005E11FD" w:rsidP="002129CB">
      <w:pPr>
        <w:pStyle w:val="5"/>
        <w:rPr>
          <w:b/>
          <w:bCs/>
        </w:rPr>
      </w:pPr>
      <w:r w:rsidRPr="002129CB">
        <w:rPr>
          <w:b/>
          <w:bCs/>
        </w:rPr>
        <w:t xml:space="preserve">3.4.8.9.4 Отчет по </w:t>
      </w:r>
      <w:bookmarkEnd w:id="278"/>
      <w:bookmarkEnd w:id="279"/>
      <w:bookmarkEnd w:id="280"/>
      <w:bookmarkEnd w:id="281"/>
      <w:r w:rsidRPr="002129CB">
        <w:rPr>
          <w:b/>
          <w:bCs/>
        </w:rPr>
        <w:t>предметам расчета</w:t>
      </w:r>
    </w:p>
    <w:p w:rsidR="005E11FD" w:rsidRPr="00B52995" w:rsidRDefault="005E11FD" w:rsidP="00BD47A6">
      <w:pPr>
        <w:suppressAutoHyphens/>
        <w:ind w:firstLine="709"/>
        <w:jc w:val="both"/>
        <w:rPr>
          <w:sz w:val="16"/>
          <w:szCs w:val="16"/>
        </w:rPr>
      </w:pPr>
    </w:p>
    <w:p w:rsidR="005E11FD" w:rsidRDefault="005E11FD" w:rsidP="00BD47A6">
      <w:pPr>
        <w:suppressAutoHyphens/>
        <w:ind w:firstLine="709"/>
        <w:jc w:val="both"/>
        <w:rPr>
          <w:sz w:val="24"/>
          <w:szCs w:val="24"/>
        </w:rPr>
      </w:pPr>
      <w:r>
        <w:rPr>
          <w:sz w:val="24"/>
          <w:szCs w:val="24"/>
        </w:rPr>
        <w:t>ККТ осуществляет учет по каждому запрограммированному предмету расчета.</w:t>
      </w:r>
    </w:p>
    <w:p w:rsidR="005E11FD" w:rsidRDefault="005E11FD" w:rsidP="00BD47A6">
      <w:pPr>
        <w:suppressAutoHyphens/>
        <w:ind w:firstLine="709"/>
        <w:jc w:val="both"/>
        <w:rPr>
          <w:sz w:val="24"/>
          <w:szCs w:val="24"/>
        </w:rPr>
      </w:pPr>
      <w:r>
        <w:rPr>
          <w:sz w:val="24"/>
          <w:szCs w:val="24"/>
        </w:rPr>
        <w:t>Регистры учета накапливаются до печати "Отчета по предметам расчета с гашением".</w:t>
      </w:r>
    </w:p>
    <w:p w:rsidR="005E11FD" w:rsidRDefault="005E11FD" w:rsidP="00BD47A6">
      <w:pPr>
        <w:suppressAutoHyphens/>
        <w:ind w:firstLine="709"/>
        <w:jc w:val="both"/>
        <w:rPr>
          <w:sz w:val="24"/>
          <w:szCs w:val="24"/>
        </w:rPr>
      </w:pPr>
      <w:r w:rsidRPr="002A34E1">
        <w:rPr>
          <w:sz w:val="24"/>
          <w:szCs w:val="24"/>
        </w:rPr>
        <w:t>Печать отч</w:t>
      </w:r>
      <w:r>
        <w:rPr>
          <w:sz w:val="24"/>
          <w:szCs w:val="24"/>
        </w:rPr>
        <w:t>ета осуществляется в режиме «П»:</w:t>
      </w:r>
    </w:p>
    <w:p w:rsidR="005E11FD" w:rsidRPr="00763E76" w:rsidRDefault="005E11FD" w:rsidP="00741B15">
      <w:pPr>
        <w:numPr>
          <w:ilvl w:val="0"/>
          <w:numId w:val="70"/>
        </w:numPr>
        <w:suppressAutoHyphens/>
        <w:jc w:val="both"/>
        <w:rPr>
          <w:sz w:val="24"/>
          <w:szCs w:val="24"/>
        </w:rPr>
      </w:pPr>
      <w:r w:rsidRPr="00763E76">
        <w:rPr>
          <w:sz w:val="24"/>
          <w:szCs w:val="24"/>
        </w:rPr>
        <w:t>Последовательно нажать клавиши: цифровую «3» и ПИ.</w:t>
      </w:r>
    </w:p>
    <w:p w:rsidR="005E11FD" w:rsidRDefault="005E11FD" w:rsidP="00741B15">
      <w:pPr>
        <w:numPr>
          <w:ilvl w:val="0"/>
          <w:numId w:val="70"/>
        </w:numPr>
        <w:suppressAutoHyphens/>
        <w:jc w:val="both"/>
        <w:rPr>
          <w:sz w:val="24"/>
          <w:szCs w:val="24"/>
        </w:rPr>
      </w:pPr>
      <w:r w:rsidRPr="00763E76">
        <w:rPr>
          <w:sz w:val="24"/>
          <w:szCs w:val="24"/>
        </w:rPr>
        <w:t xml:space="preserve">Индицируется запрос для ввода начального кода предмета расчета: "НАЧАЛ._ _0". </w:t>
      </w:r>
    </w:p>
    <w:p w:rsidR="005E11FD" w:rsidRPr="001400F2" w:rsidRDefault="005E11FD" w:rsidP="00741B15">
      <w:pPr>
        <w:numPr>
          <w:ilvl w:val="0"/>
          <w:numId w:val="70"/>
        </w:numPr>
        <w:suppressAutoHyphens/>
        <w:jc w:val="both"/>
        <w:rPr>
          <w:sz w:val="24"/>
          <w:szCs w:val="24"/>
        </w:rPr>
      </w:pPr>
      <w:r w:rsidRPr="001400F2">
        <w:rPr>
          <w:sz w:val="24"/>
          <w:szCs w:val="24"/>
        </w:rPr>
        <w:t>Ввести начальный код не более 2100 и нажать клавишу ИТОГ.</w:t>
      </w:r>
    </w:p>
    <w:p w:rsidR="005E11FD" w:rsidRDefault="005E11FD" w:rsidP="00741B15">
      <w:pPr>
        <w:numPr>
          <w:ilvl w:val="0"/>
          <w:numId w:val="70"/>
        </w:numPr>
        <w:suppressAutoHyphens/>
        <w:jc w:val="both"/>
        <w:rPr>
          <w:sz w:val="24"/>
          <w:szCs w:val="24"/>
        </w:rPr>
      </w:pPr>
      <w:r w:rsidRPr="00763E76">
        <w:rPr>
          <w:sz w:val="24"/>
          <w:szCs w:val="24"/>
        </w:rPr>
        <w:t>Индицируется запрос для ввода конечного значения предмета расчета: "ПОСЛ.2100".</w:t>
      </w:r>
    </w:p>
    <w:p w:rsidR="005E11FD" w:rsidRPr="001400F2" w:rsidRDefault="005E11FD" w:rsidP="00741B15">
      <w:pPr>
        <w:numPr>
          <w:ilvl w:val="0"/>
          <w:numId w:val="70"/>
        </w:numPr>
        <w:suppressAutoHyphens/>
        <w:jc w:val="both"/>
        <w:rPr>
          <w:sz w:val="24"/>
          <w:szCs w:val="24"/>
        </w:rPr>
      </w:pPr>
      <w:r w:rsidRPr="001400F2">
        <w:rPr>
          <w:sz w:val="24"/>
          <w:szCs w:val="24"/>
        </w:rPr>
        <w:t>Ввести код не более 2100 и нажать клавишу ИТОГ.</w:t>
      </w:r>
    </w:p>
    <w:p w:rsidR="005E11FD" w:rsidRPr="002A34E1" w:rsidRDefault="005E11FD" w:rsidP="00717235">
      <w:pPr>
        <w:tabs>
          <w:tab w:val="left" w:pos="8505"/>
        </w:tabs>
        <w:suppressAutoHyphens/>
        <w:ind w:firstLine="709"/>
        <w:jc w:val="both"/>
        <w:rPr>
          <w:sz w:val="24"/>
          <w:szCs w:val="24"/>
        </w:rPr>
      </w:pPr>
      <w:r w:rsidRPr="00763E76">
        <w:rPr>
          <w:sz w:val="24"/>
          <w:szCs w:val="24"/>
        </w:rPr>
        <w:t xml:space="preserve">Образец отчета приведен на </w:t>
      </w:r>
      <w:r>
        <w:rPr>
          <w:sz w:val="24"/>
          <w:szCs w:val="24"/>
        </w:rPr>
        <w:t>Рисунке 2</w:t>
      </w:r>
      <w:r w:rsidRPr="00E3348B">
        <w:rPr>
          <w:sz w:val="24"/>
          <w:szCs w:val="24"/>
        </w:rPr>
        <w:t>3</w:t>
      </w:r>
      <w:r w:rsidRPr="00763E76">
        <w:rPr>
          <w:sz w:val="24"/>
          <w:szCs w:val="24"/>
        </w:rPr>
        <w:t xml:space="preserve">. Если регистр равен нулю, то данные по этому коду не печатаются. Печать можно прервать, нажав клавишу </w:t>
      </w:r>
      <w:r w:rsidRPr="00763E76">
        <w:rPr>
          <w:b/>
          <w:bCs/>
          <w:sz w:val="24"/>
          <w:szCs w:val="24"/>
          <w:lang w:val="en-US"/>
        </w:rPr>
        <w:t>C</w:t>
      </w:r>
      <w:r w:rsidRPr="00763E76">
        <w:rPr>
          <w:sz w:val="24"/>
          <w:szCs w:val="24"/>
        </w:rPr>
        <w:t>.</w:t>
      </w:r>
    </w:p>
    <w:p w:rsidR="005E11FD" w:rsidRPr="002A34E1" w:rsidRDefault="005E11FD" w:rsidP="00BD47A6">
      <w:pPr>
        <w:pStyle w:val="2"/>
        <w:numPr>
          <w:ilvl w:val="0"/>
          <w:numId w:val="0"/>
        </w:numPr>
        <w:suppressAutoHyphens/>
        <w:ind w:left="1069"/>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67"/>
        <w:gridCol w:w="4008"/>
      </w:tblGrid>
      <w:tr w:rsidR="005E11FD" w:rsidRPr="002A34E1">
        <w:trPr>
          <w:jc w:val="center"/>
        </w:trPr>
        <w:tc>
          <w:tcPr>
            <w:tcW w:w="2567" w:type="dxa"/>
            <w:tcBorders>
              <w:top w:val="wave" w:sz="6" w:space="0" w:color="auto"/>
              <w:bottom w:val="nil"/>
            </w:tcBorders>
            <w:vAlign w:val="center"/>
          </w:tcPr>
          <w:p w:rsidR="005E11FD" w:rsidRPr="00763E76" w:rsidRDefault="005E11FD" w:rsidP="00022714">
            <w:pPr>
              <w:pStyle w:val="5"/>
              <w:keepNext w:val="0"/>
              <w:suppressAutoHyphens/>
              <w:ind w:firstLine="0"/>
              <w:jc w:val="center"/>
              <w:rPr>
                <w:rFonts w:ascii="Courier New" w:hAnsi="Courier New" w:cs="Courier New"/>
                <w:b/>
                <w:bCs/>
                <w:spacing w:val="40"/>
                <w:sz w:val="20"/>
                <w:szCs w:val="20"/>
              </w:rPr>
            </w:pPr>
            <w:r w:rsidRPr="00763E76">
              <w:rPr>
                <w:rFonts w:ascii="Courier New" w:hAnsi="Courier New" w:cs="Courier New"/>
                <w:b/>
                <w:bCs/>
                <w:spacing w:val="40"/>
                <w:sz w:val="20"/>
                <w:szCs w:val="20"/>
              </w:rPr>
              <w:t>ОТЧЕТ</w:t>
            </w:r>
          </w:p>
          <w:p w:rsidR="005E11FD" w:rsidRPr="00763E76" w:rsidRDefault="005E11FD" w:rsidP="00022714">
            <w:pPr>
              <w:pStyle w:val="5"/>
              <w:keepNext w:val="0"/>
              <w:suppressAutoHyphens/>
              <w:ind w:firstLine="0"/>
              <w:jc w:val="center"/>
              <w:rPr>
                <w:rFonts w:ascii="Courier New" w:hAnsi="Courier New" w:cs="Courier New"/>
                <w:b/>
                <w:bCs/>
                <w:spacing w:val="40"/>
                <w:sz w:val="20"/>
                <w:szCs w:val="20"/>
              </w:rPr>
            </w:pPr>
            <w:r w:rsidRPr="00763E76">
              <w:rPr>
                <w:rFonts w:ascii="Courier New" w:hAnsi="Courier New" w:cs="Courier New"/>
                <w:b/>
                <w:bCs/>
                <w:spacing w:val="40"/>
                <w:sz w:val="20"/>
                <w:szCs w:val="20"/>
              </w:rPr>
              <w:t>ПО ПРЕДМЕТАМ</w:t>
            </w:r>
          </w:p>
          <w:p w:rsidR="005E11FD" w:rsidRPr="002A34E1" w:rsidRDefault="005E11FD" w:rsidP="00022714">
            <w:pPr>
              <w:pStyle w:val="5"/>
              <w:keepNext w:val="0"/>
              <w:suppressAutoHyphens/>
              <w:ind w:firstLine="0"/>
              <w:jc w:val="center"/>
              <w:rPr>
                <w:rFonts w:ascii="Courier New" w:hAnsi="Courier New" w:cs="Courier New"/>
                <w:b/>
                <w:bCs/>
                <w:sz w:val="20"/>
                <w:szCs w:val="20"/>
              </w:rPr>
            </w:pPr>
            <w:r w:rsidRPr="00763E76">
              <w:rPr>
                <w:rFonts w:ascii="Courier New" w:hAnsi="Courier New" w:cs="Courier New"/>
                <w:b/>
                <w:bCs/>
                <w:spacing w:val="40"/>
                <w:sz w:val="20"/>
                <w:szCs w:val="20"/>
              </w:rPr>
              <w:t>РАСЧЕТА</w:t>
            </w:r>
          </w:p>
        </w:tc>
        <w:tc>
          <w:tcPr>
            <w:tcW w:w="4008" w:type="dxa"/>
            <w:tcBorders>
              <w:top w:val="nil"/>
              <w:bottom w:val="nil"/>
              <w:right w:val="nil"/>
            </w:tcBorders>
            <w:vAlign w:val="center"/>
          </w:tcPr>
          <w:p w:rsidR="005E11FD" w:rsidRPr="002A34E1" w:rsidRDefault="005E11FD" w:rsidP="00BD47A6">
            <w:pPr>
              <w:pStyle w:val="2"/>
              <w:numPr>
                <w:ilvl w:val="0"/>
                <w:numId w:val="0"/>
              </w:numPr>
              <w:suppressAutoHyphens/>
              <w:ind w:left="34"/>
            </w:pPr>
          </w:p>
        </w:tc>
      </w:tr>
      <w:tr w:rsidR="005E11FD" w:rsidRPr="002A34E1">
        <w:trPr>
          <w:jc w:val="center"/>
        </w:trPr>
        <w:tc>
          <w:tcPr>
            <w:tcW w:w="2567" w:type="dxa"/>
            <w:tcBorders>
              <w:top w:val="nil"/>
              <w:bottom w:val="nil"/>
            </w:tcBorders>
            <w:vAlign w:val="center"/>
          </w:tcPr>
          <w:p w:rsidR="005E11FD" w:rsidRPr="002A34E1" w:rsidRDefault="005E11FD" w:rsidP="00532800">
            <w:pPr>
              <w:pStyle w:val="5"/>
              <w:keepNext w:val="0"/>
              <w:suppressAutoHyphens/>
              <w:ind w:firstLine="0"/>
              <w:jc w:val="center"/>
              <w:rPr>
                <w:rFonts w:ascii="Courier New" w:hAnsi="Courier New" w:cs="Courier New"/>
                <w:b/>
                <w:bCs/>
                <w:sz w:val="20"/>
                <w:szCs w:val="20"/>
              </w:rPr>
            </w:pPr>
            <w:r>
              <w:rPr>
                <w:rFonts w:ascii="Courier New" w:hAnsi="Courier New" w:cs="Courier New"/>
                <w:b/>
                <w:bCs/>
                <w:sz w:val="20"/>
                <w:szCs w:val="20"/>
              </w:rPr>
              <w:t>--</w:t>
            </w:r>
            <w:r w:rsidRPr="002A34E1">
              <w:rPr>
                <w:rFonts w:ascii="Courier New" w:hAnsi="Courier New" w:cs="Courier New"/>
                <w:b/>
                <w:bCs/>
                <w:sz w:val="20"/>
                <w:szCs w:val="20"/>
              </w:rPr>
              <w:t>–––– 0001 –</w:t>
            </w:r>
            <w:r>
              <w:rPr>
                <w:rFonts w:ascii="Courier New" w:hAnsi="Courier New" w:cs="Courier New"/>
                <w:b/>
                <w:bCs/>
                <w:sz w:val="20"/>
                <w:szCs w:val="20"/>
              </w:rPr>
              <w:t>--</w:t>
            </w:r>
            <w:r w:rsidRPr="002A34E1">
              <w:rPr>
                <w:rFonts w:ascii="Courier New" w:hAnsi="Courier New" w:cs="Courier New"/>
                <w:b/>
                <w:bCs/>
                <w:sz w:val="20"/>
                <w:szCs w:val="20"/>
              </w:rPr>
              <w:t>–––</w:t>
            </w:r>
          </w:p>
        </w:tc>
        <w:tc>
          <w:tcPr>
            <w:tcW w:w="4008" w:type="dxa"/>
            <w:tcBorders>
              <w:top w:val="nil"/>
              <w:bottom w:val="nil"/>
              <w:right w:val="nil"/>
            </w:tcBorders>
            <w:vAlign w:val="center"/>
          </w:tcPr>
          <w:p w:rsidR="005E11FD" w:rsidRPr="002A34E1" w:rsidRDefault="005E11FD" w:rsidP="00BD47A6">
            <w:pPr>
              <w:pStyle w:val="2"/>
              <w:numPr>
                <w:ilvl w:val="0"/>
                <w:numId w:val="0"/>
              </w:numPr>
              <w:suppressAutoHyphens/>
              <w:ind w:left="34"/>
              <w:rPr>
                <w:sz w:val="22"/>
                <w:szCs w:val="22"/>
              </w:rPr>
            </w:pPr>
            <w:r w:rsidRPr="002A34E1">
              <w:rPr>
                <w:sz w:val="22"/>
                <w:szCs w:val="22"/>
              </w:rPr>
              <w:t>– номер отчета</w:t>
            </w:r>
          </w:p>
        </w:tc>
      </w:tr>
      <w:tr w:rsidR="005E11FD" w:rsidRPr="002A34E1">
        <w:trPr>
          <w:jc w:val="center"/>
        </w:trPr>
        <w:tc>
          <w:tcPr>
            <w:tcW w:w="2567" w:type="dxa"/>
            <w:tcBorders>
              <w:top w:val="nil"/>
              <w:bottom w:val="nil"/>
            </w:tcBorders>
            <w:vAlign w:val="center"/>
          </w:tcPr>
          <w:p w:rsidR="005E11FD" w:rsidRPr="002A34E1" w:rsidRDefault="005E11FD" w:rsidP="00BD47A6">
            <w:pPr>
              <w:pStyle w:val="5"/>
              <w:keepNext w:val="0"/>
              <w:suppressAutoHyphens/>
              <w:ind w:firstLine="34"/>
              <w:jc w:val="left"/>
              <w:rPr>
                <w:rFonts w:ascii="Courier New" w:hAnsi="Courier New" w:cs="Courier New"/>
                <w:b/>
                <w:bCs/>
                <w:sz w:val="20"/>
                <w:szCs w:val="20"/>
              </w:rPr>
            </w:pPr>
            <w:r w:rsidRPr="002A34E1">
              <w:rPr>
                <w:rFonts w:ascii="Courier New" w:hAnsi="Courier New" w:cs="Courier New"/>
                <w:b/>
                <w:bCs/>
                <w:sz w:val="20"/>
                <w:szCs w:val="20"/>
              </w:rPr>
              <w:t>СОК</w:t>
            </w:r>
          </w:p>
        </w:tc>
        <w:tc>
          <w:tcPr>
            <w:tcW w:w="4008" w:type="dxa"/>
            <w:tcBorders>
              <w:top w:val="nil"/>
              <w:bottom w:val="nil"/>
              <w:right w:val="nil"/>
            </w:tcBorders>
            <w:vAlign w:val="center"/>
          </w:tcPr>
          <w:p w:rsidR="005E11FD" w:rsidRPr="002A34E1" w:rsidRDefault="005E11FD" w:rsidP="00FE4252">
            <w:pPr>
              <w:pStyle w:val="2"/>
              <w:numPr>
                <w:ilvl w:val="0"/>
                <w:numId w:val="0"/>
              </w:numPr>
              <w:suppressAutoHyphens/>
              <w:ind w:left="34"/>
              <w:rPr>
                <w:sz w:val="22"/>
                <w:szCs w:val="22"/>
              </w:rPr>
            </w:pPr>
            <w:r w:rsidRPr="002A34E1">
              <w:rPr>
                <w:sz w:val="22"/>
                <w:szCs w:val="22"/>
              </w:rPr>
              <w:t xml:space="preserve">– наименование </w:t>
            </w:r>
            <w:r>
              <w:rPr>
                <w:sz w:val="22"/>
                <w:szCs w:val="22"/>
              </w:rPr>
              <w:t>предмета расчета</w:t>
            </w:r>
          </w:p>
        </w:tc>
      </w:tr>
      <w:tr w:rsidR="005E11FD" w:rsidRPr="002A34E1">
        <w:trPr>
          <w:jc w:val="center"/>
        </w:trPr>
        <w:tc>
          <w:tcPr>
            <w:tcW w:w="2567" w:type="dxa"/>
            <w:tcBorders>
              <w:top w:val="nil"/>
              <w:bottom w:val="nil"/>
            </w:tcBorders>
            <w:vAlign w:val="center"/>
          </w:tcPr>
          <w:p w:rsidR="005E11FD" w:rsidRPr="002A34E1" w:rsidRDefault="005E11FD" w:rsidP="00BD47A6">
            <w:pPr>
              <w:pStyle w:val="5"/>
              <w:keepNext w:val="0"/>
              <w:suppressAutoHyphens/>
              <w:ind w:firstLine="34"/>
              <w:jc w:val="left"/>
              <w:rPr>
                <w:rFonts w:ascii="Courier New" w:hAnsi="Courier New" w:cs="Courier New"/>
                <w:b/>
                <w:bCs/>
                <w:sz w:val="20"/>
                <w:szCs w:val="20"/>
              </w:rPr>
            </w:pPr>
            <w:r w:rsidRPr="002A34E1">
              <w:rPr>
                <w:rFonts w:ascii="Courier New" w:hAnsi="Courier New" w:cs="Courier New"/>
                <w:b/>
                <w:bCs/>
                <w:sz w:val="20"/>
                <w:szCs w:val="20"/>
              </w:rPr>
              <w:t>0010</w:t>
            </w:r>
            <w:r>
              <w:rPr>
                <w:rFonts w:ascii="Courier New" w:hAnsi="Courier New" w:cs="Courier New"/>
                <w:b/>
                <w:bCs/>
                <w:sz w:val="20"/>
                <w:szCs w:val="20"/>
              </w:rPr>
              <w:t xml:space="preserve"> </w:t>
            </w:r>
            <w:r w:rsidRPr="002A34E1">
              <w:rPr>
                <w:rFonts w:ascii="Courier New" w:hAnsi="Courier New" w:cs="Courier New"/>
                <w:b/>
                <w:bCs/>
                <w:sz w:val="20"/>
                <w:szCs w:val="20"/>
              </w:rPr>
              <w:t>.....2.000</w:t>
            </w:r>
          </w:p>
        </w:tc>
        <w:tc>
          <w:tcPr>
            <w:tcW w:w="4008" w:type="dxa"/>
            <w:tcBorders>
              <w:top w:val="nil"/>
              <w:bottom w:val="nil"/>
              <w:right w:val="nil"/>
            </w:tcBorders>
            <w:vAlign w:val="center"/>
          </w:tcPr>
          <w:p w:rsidR="005E11FD" w:rsidRPr="002A34E1" w:rsidRDefault="005E11FD" w:rsidP="00BD47A6">
            <w:pPr>
              <w:pStyle w:val="2"/>
              <w:numPr>
                <w:ilvl w:val="0"/>
                <w:numId w:val="0"/>
              </w:numPr>
              <w:suppressAutoHyphens/>
              <w:ind w:left="34"/>
              <w:rPr>
                <w:sz w:val="22"/>
                <w:szCs w:val="22"/>
              </w:rPr>
            </w:pPr>
            <w:r w:rsidRPr="002A34E1">
              <w:rPr>
                <w:sz w:val="22"/>
                <w:szCs w:val="22"/>
              </w:rPr>
              <w:t xml:space="preserve">– код и количество </w:t>
            </w:r>
            <w:r>
              <w:rPr>
                <w:sz w:val="22"/>
                <w:szCs w:val="22"/>
              </w:rPr>
              <w:t>предмета расчета</w:t>
            </w:r>
          </w:p>
        </w:tc>
      </w:tr>
      <w:tr w:rsidR="005E11FD" w:rsidRPr="002A34E1">
        <w:trPr>
          <w:jc w:val="center"/>
        </w:trPr>
        <w:tc>
          <w:tcPr>
            <w:tcW w:w="2567" w:type="dxa"/>
            <w:tcBorders>
              <w:top w:val="nil"/>
              <w:bottom w:val="nil"/>
            </w:tcBorders>
            <w:vAlign w:val="center"/>
          </w:tcPr>
          <w:p w:rsidR="005E11FD" w:rsidRPr="002A34E1" w:rsidRDefault="005E11FD" w:rsidP="001400F2">
            <w:pPr>
              <w:pStyle w:val="5"/>
              <w:keepNext w:val="0"/>
              <w:suppressAutoHyphens/>
              <w:ind w:firstLine="34"/>
              <w:jc w:val="left"/>
              <w:rPr>
                <w:rFonts w:ascii="Courier New" w:hAnsi="Courier New" w:cs="Courier New"/>
                <w:b/>
                <w:bCs/>
                <w:sz w:val="20"/>
                <w:szCs w:val="20"/>
              </w:rPr>
            </w:pPr>
            <w:r w:rsidRPr="002A34E1">
              <w:rPr>
                <w:rFonts w:ascii="Courier New" w:hAnsi="Courier New" w:cs="Courier New"/>
                <w:b/>
                <w:bCs/>
                <w:sz w:val="20"/>
                <w:szCs w:val="20"/>
              </w:rPr>
              <w:t xml:space="preserve">   </w:t>
            </w:r>
            <w:r>
              <w:rPr>
                <w:rFonts w:ascii="Courier New" w:hAnsi="Courier New" w:cs="Courier New"/>
                <w:b/>
                <w:bCs/>
                <w:sz w:val="20"/>
                <w:szCs w:val="20"/>
              </w:rPr>
              <w:t xml:space="preserve">  </w:t>
            </w:r>
            <w:r w:rsidRPr="002A34E1">
              <w:rPr>
                <w:rFonts w:ascii="Courier New" w:hAnsi="Courier New" w:cs="Courier New"/>
                <w:b/>
                <w:bCs/>
                <w:sz w:val="20"/>
                <w:szCs w:val="20"/>
              </w:rPr>
              <w:t>.........24.00</w:t>
            </w:r>
          </w:p>
        </w:tc>
        <w:tc>
          <w:tcPr>
            <w:tcW w:w="4008" w:type="dxa"/>
            <w:tcBorders>
              <w:top w:val="nil"/>
              <w:bottom w:val="nil"/>
              <w:right w:val="nil"/>
            </w:tcBorders>
            <w:vAlign w:val="center"/>
          </w:tcPr>
          <w:p w:rsidR="005E11FD" w:rsidRPr="002A34E1" w:rsidRDefault="005E11FD" w:rsidP="00FE4252">
            <w:pPr>
              <w:pStyle w:val="2"/>
              <w:numPr>
                <w:ilvl w:val="0"/>
                <w:numId w:val="0"/>
              </w:numPr>
              <w:suppressAutoHyphens/>
              <w:ind w:left="34"/>
              <w:rPr>
                <w:sz w:val="22"/>
                <w:szCs w:val="22"/>
              </w:rPr>
            </w:pPr>
            <w:r w:rsidRPr="002A34E1">
              <w:rPr>
                <w:sz w:val="22"/>
                <w:szCs w:val="22"/>
              </w:rPr>
              <w:t xml:space="preserve">– общая сумма по </w:t>
            </w:r>
            <w:r>
              <w:rPr>
                <w:sz w:val="22"/>
                <w:szCs w:val="22"/>
              </w:rPr>
              <w:t>предмету расчета</w:t>
            </w:r>
          </w:p>
        </w:tc>
      </w:tr>
      <w:tr w:rsidR="005E11FD" w:rsidRPr="002A34E1">
        <w:trPr>
          <w:jc w:val="center"/>
        </w:trPr>
        <w:tc>
          <w:tcPr>
            <w:tcW w:w="2567" w:type="dxa"/>
            <w:tcBorders>
              <w:top w:val="nil"/>
              <w:bottom w:val="nil"/>
            </w:tcBorders>
            <w:vAlign w:val="center"/>
          </w:tcPr>
          <w:p w:rsidR="005E11FD" w:rsidRPr="002A34E1" w:rsidRDefault="005E11FD" w:rsidP="00BD47A6">
            <w:pPr>
              <w:pStyle w:val="5"/>
              <w:keepNext w:val="0"/>
              <w:suppressAutoHyphens/>
              <w:ind w:firstLine="34"/>
              <w:jc w:val="left"/>
              <w:rPr>
                <w:rFonts w:ascii="Courier New" w:hAnsi="Courier New" w:cs="Courier New"/>
                <w:b/>
                <w:bCs/>
                <w:sz w:val="20"/>
                <w:szCs w:val="20"/>
              </w:rPr>
            </w:pPr>
            <w:r w:rsidRPr="002A34E1">
              <w:rPr>
                <w:rFonts w:ascii="Courier New" w:hAnsi="Courier New" w:cs="Courier New"/>
                <w:b/>
                <w:bCs/>
                <w:sz w:val="20"/>
                <w:szCs w:val="20"/>
              </w:rPr>
              <w:t>А Б В Г Д Е Ж З</w:t>
            </w:r>
          </w:p>
        </w:tc>
        <w:tc>
          <w:tcPr>
            <w:tcW w:w="4008" w:type="dxa"/>
            <w:tcBorders>
              <w:top w:val="nil"/>
              <w:bottom w:val="nil"/>
              <w:right w:val="nil"/>
            </w:tcBorders>
            <w:vAlign w:val="center"/>
          </w:tcPr>
          <w:p w:rsidR="005E11FD" w:rsidRPr="002A34E1" w:rsidRDefault="005E11FD" w:rsidP="00BD47A6">
            <w:pPr>
              <w:pStyle w:val="2"/>
              <w:numPr>
                <w:ilvl w:val="0"/>
                <w:numId w:val="0"/>
              </w:numPr>
              <w:suppressAutoHyphens/>
              <w:ind w:left="34"/>
              <w:rPr>
                <w:sz w:val="22"/>
                <w:szCs w:val="22"/>
              </w:rPr>
            </w:pPr>
            <w:r w:rsidRPr="002A34E1">
              <w:rPr>
                <w:sz w:val="22"/>
                <w:szCs w:val="22"/>
              </w:rPr>
              <w:t xml:space="preserve">– наименование </w:t>
            </w:r>
            <w:r>
              <w:rPr>
                <w:sz w:val="22"/>
                <w:szCs w:val="22"/>
              </w:rPr>
              <w:t>предмета расчета</w:t>
            </w:r>
          </w:p>
        </w:tc>
      </w:tr>
      <w:tr w:rsidR="005E11FD" w:rsidRPr="002A34E1">
        <w:trPr>
          <w:jc w:val="center"/>
        </w:trPr>
        <w:tc>
          <w:tcPr>
            <w:tcW w:w="2567" w:type="dxa"/>
            <w:tcBorders>
              <w:top w:val="nil"/>
              <w:bottom w:val="nil"/>
            </w:tcBorders>
            <w:vAlign w:val="center"/>
          </w:tcPr>
          <w:p w:rsidR="005E11FD" w:rsidRPr="002A34E1" w:rsidRDefault="005E11FD" w:rsidP="00BD47A6">
            <w:pPr>
              <w:pStyle w:val="5"/>
              <w:keepNext w:val="0"/>
              <w:suppressAutoHyphens/>
              <w:ind w:firstLine="34"/>
              <w:jc w:val="left"/>
              <w:rPr>
                <w:rFonts w:ascii="Courier New" w:hAnsi="Courier New" w:cs="Courier New"/>
                <w:b/>
                <w:bCs/>
                <w:sz w:val="20"/>
                <w:szCs w:val="20"/>
              </w:rPr>
            </w:pPr>
            <w:r>
              <w:rPr>
                <w:rFonts w:ascii="Courier New" w:hAnsi="Courier New" w:cs="Courier New"/>
                <w:b/>
                <w:bCs/>
                <w:sz w:val="20"/>
                <w:szCs w:val="20"/>
              </w:rPr>
              <w:t xml:space="preserve">0099 </w:t>
            </w:r>
            <w:r w:rsidRPr="002A34E1">
              <w:rPr>
                <w:rFonts w:ascii="Courier New" w:hAnsi="Courier New" w:cs="Courier New"/>
                <w:b/>
                <w:bCs/>
                <w:sz w:val="20"/>
                <w:szCs w:val="20"/>
              </w:rPr>
              <w:t>.....1.000</w:t>
            </w:r>
          </w:p>
        </w:tc>
        <w:tc>
          <w:tcPr>
            <w:tcW w:w="4008" w:type="dxa"/>
            <w:tcBorders>
              <w:top w:val="nil"/>
              <w:bottom w:val="nil"/>
              <w:right w:val="nil"/>
            </w:tcBorders>
            <w:vAlign w:val="center"/>
          </w:tcPr>
          <w:p w:rsidR="005E11FD" w:rsidRPr="002A34E1" w:rsidRDefault="005E11FD" w:rsidP="00FD4D08">
            <w:pPr>
              <w:pStyle w:val="2"/>
              <w:numPr>
                <w:ilvl w:val="0"/>
                <w:numId w:val="0"/>
              </w:numPr>
              <w:suppressAutoHyphens/>
              <w:ind w:left="34"/>
              <w:rPr>
                <w:sz w:val="22"/>
                <w:szCs w:val="22"/>
              </w:rPr>
            </w:pPr>
            <w:r w:rsidRPr="002A34E1">
              <w:rPr>
                <w:sz w:val="22"/>
                <w:szCs w:val="22"/>
              </w:rPr>
              <w:t xml:space="preserve">– код и количество </w:t>
            </w:r>
            <w:r>
              <w:rPr>
                <w:sz w:val="22"/>
                <w:szCs w:val="22"/>
              </w:rPr>
              <w:t>предмета расчета</w:t>
            </w:r>
          </w:p>
        </w:tc>
      </w:tr>
      <w:tr w:rsidR="005E11FD" w:rsidRPr="002A34E1">
        <w:trPr>
          <w:jc w:val="center"/>
        </w:trPr>
        <w:tc>
          <w:tcPr>
            <w:tcW w:w="2567" w:type="dxa"/>
            <w:tcBorders>
              <w:top w:val="nil"/>
              <w:bottom w:val="wave" w:sz="6" w:space="0" w:color="auto"/>
            </w:tcBorders>
            <w:vAlign w:val="center"/>
          </w:tcPr>
          <w:p w:rsidR="005E11FD" w:rsidRPr="002A34E1" w:rsidRDefault="005E11FD" w:rsidP="001400F2">
            <w:pPr>
              <w:pStyle w:val="5"/>
              <w:keepNext w:val="0"/>
              <w:suppressAutoHyphens/>
              <w:ind w:firstLine="34"/>
              <w:jc w:val="left"/>
              <w:rPr>
                <w:rFonts w:ascii="Courier New" w:hAnsi="Courier New" w:cs="Courier New"/>
                <w:b/>
                <w:bCs/>
                <w:sz w:val="20"/>
                <w:szCs w:val="20"/>
              </w:rPr>
            </w:pPr>
            <w:r w:rsidRPr="002A34E1">
              <w:rPr>
                <w:rFonts w:ascii="Courier New" w:hAnsi="Courier New" w:cs="Courier New"/>
                <w:b/>
                <w:bCs/>
                <w:sz w:val="20"/>
                <w:szCs w:val="20"/>
              </w:rPr>
              <w:t xml:space="preserve">   </w:t>
            </w:r>
            <w:r>
              <w:rPr>
                <w:rFonts w:ascii="Courier New" w:hAnsi="Courier New" w:cs="Courier New"/>
                <w:b/>
                <w:bCs/>
                <w:sz w:val="20"/>
                <w:szCs w:val="20"/>
              </w:rPr>
              <w:t xml:space="preserve">  </w:t>
            </w:r>
            <w:r w:rsidRPr="002A34E1">
              <w:rPr>
                <w:rFonts w:ascii="Courier New" w:hAnsi="Courier New" w:cs="Courier New"/>
                <w:b/>
                <w:bCs/>
                <w:sz w:val="20"/>
                <w:szCs w:val="20"/>
              </w:rPr>
              <w:t>.........20.00</w:t>
            </w:r>
          </w:p>
        </w:tc>
        <w:tc>
          <w:tcPr>
            <w:tcW w:w="4008" w:type="dxa"/>
            <w:tcBorders>
              <w:top w:val="nil"/>
              <w:bottom w:val="nil"/>
              <w:right w:val="nil"/>
            </w:tcBorders>
            <w:vAlign w:val="center"/>
          </w:tcPr>
          <w:p w:rsidR="005E11FD" w:rsidRPr="002A34E1" w:rsidRDefault="005E11FD" w:rsidP="0070038E">
            <w:pPr>
              <w:pStyle w:val="2"/>
              <w:numPr>
                <w:ilvl w:val="0"/>
                <w:numId w:val="0"/>
              </w:numPr>
              <w:suppressAutoHyphens/>
              <w:ind w:left="34"/>
              <w:rPr>
                <w:sz w:val="22"/>
                <w:szCs w:val="22"/>
              </w:rPr>
            </w:pPr>
            <w:r w:rsidRPr="002A34E1">
              <w:rPr>
                <w:sz w:val="22"/>
                <w:szCs w:val="22"/>
              </w:rPr>
              <w:t xml:space="preserve">– общая сумма по </w:t>
            </w:r>
            <w:r>
              <w:rPr>
                <w:sz w:val="22"/>
                <w:szCs w:val="22"/>
              </w:rPr>
              <w:t>предмету расчета</w:t>
            </w:r>
          </w:p>
        </w:tc>
      </w:tr>
    </w:tbl>
    <w:p w:rsidR="005E11FD" w:rsidRPr="002A34E1" w:rsidRDefault="005E11FD" w:rsidP="00BD47A6">
      <w:pPr>
        <w:pStyle w:val="9"/>
        <w:keepNext w:val="0"/>
        <w:suppressAutoHyphens/>
        <w:ind w:firstLine="0"/>
        <w:rPr>
          <w:sz w:val="16"/>
          <w:szCs w:val="16"/>
        </w:rPr>
      </w:pPr>
    </w:p>
    <w:p w:rsidR="005E11FD" w:rsidRPr="00EF16AC" w:rsidRDefault="005E11FD" w:rsidP="00BD47A6">
      <w:pPr>
        <w:pStyle w:val="9"/>
        <w:keepNext w:val="0"/>
        <w:suppressAutoHyphens/>
        <w:ind w:firstLine="0"/>
      </w:pPr>
      <w:r w:rsidRPr="002A34E1">
        <w:t xml:space="preserve">Рисунок </w:t>
      </w:r>
      <w:r>
        <w:t>23</w:t>
      </w:r>
      <w:r w:rsidRPr="002A34E1">
        <w:noBreakHyphen/>
      </w:r>
      <w:r w:rsidRPr="002A34E1">
        <w:rPr>
          <w:b/>
          <w:bCs/>
        </w:rPr>
        <w:t xml:space="preserve"> </w:t>
      </w:r>
      <w:r w:rsidRPr="002A34E1">
        <w:t xml:space="preserve">Отчет по </w:t>
      </w:r>
      <w:r>
        <w:t>предметам расчета</w:t>
      </w:r>
    </w:p>
    <w:p w:rsidR="005E11FD" w:rsidRPr="00265BB3" w:rsidRDefault="003C514B" w:rsidP="00BD47A6">
      <w:pPr>
        <w:pStyle w:val="9"/>
        <w:keepNext w:val="0"/>
        <w:suppressAutoHyphens/>
        <w:ind w:firstLine="0"/>
        <w:rPr>
          <w:sz w:val="16"/>
          <w:szCs w:val="16"/>
        </w:rPr>
      </w:pPr>
      <w:r>
        <w:rPr>
          <w:sz w:val="16"/>
          <w:szCs w:val="16"/>
        </w:rPr>
        <w:br w:type="page"/>
      </w:r>
    </w:p>
    <w:p w:rsidR="005E11FD" w:rsidRPr="002A34E1" w:rsidRDefault="005E11FD" w:rsidP="009E732A"/>
    <w:p w:rsidR="005E11FD" w:rsidRPr="002129CB" w:rsidRDefault="005E11FD" w:rsidP="002129CB">
      <w:pPr>
        <w:pStyle w:val="5"/>
        <w:rPr>
          <w:b/>
          <w:bCs/>
        </w:rPr>
      </w:pPr>
      <w:r w:rsidRPr="002129CB">
        <w:rPr>
          <w:b/>
          <w:bCs/>
        </w:rPr>
        <w:t>3.4.8.9.5 Отчет по предметам расчета с гашением</w:t>
      </w:r>
    </w:p>
    <w:p w:rsidR="005E11FD" w:rsidRPr="002A34E1" w:rsidRDefault="005E11FD" w:rsidP="00BD47A6">
      <w:pPr>
        <w:pStyle w:val="2"/>
        <w:numPr>
          <w:ilvl w:val="0"/>
          <w:numId w:val="0"/>
        </w:numPr>
        <w:suppressAutoHyphens/>
        <w:ind w:firstLine="709"/>
        <w:rPr>
          <w:sz w:val="16"/>
          <w:szCs w:val="16"/>
        </w:rPr>
      </w:pPr>
    </w:p>
    <w:p w:rsidR="005E11FD" w:rsidRPr="002A34E1" w:rsidRDefault="005E11FD" w:rsidP="000D5CAF">
      <w:pPr>
        <w:pStyle w:val="2"/>
        <w:numPr>
          <w:ilvl w:val="0"/>
          <w:numId w:val="0"/>
        </w:numPr>
        <w:suppressAutoHyphens/>
        <w:ind w:firstLine="709"/>
      </w:pPr>
      <w:r w:rsidRPr="002A34E1">
        <w:t>Выполняется в режиме «П» только после операции закрытия смены.</w:t>
      </w:r>
    </w:p>
    <w:p w:rsidR="005E11FD" w:rsidRDefault="005E11FD" w:rsidP="00741B15">
      <w:pPr>
        <w:pStyle w:val="2"/>
        <w:numPr>
          <w:ilvl w:val="0"/>
          <w:numId w:val="71"/>
        </w:numPr>
        <w:tabs>
          <w:tab w:val="clear" w:pos="480"/>
          <w:tab w:val="num" w:pos="284"/>
        </w:tabs>
        <w:suppressAutoHyphens/>
        <w:ind w:left="284" w:hanging="284"/>
      </w:pPr>
      <w:r w:rsidRPr="002A34E1">
        <w:t>Последовательно нажать клавиши: цифровую «</w:t>
      </w:r>
      <w:r w:rsidRPr="000D5CAF">
        <w:t>3</w:t>
      </w:r>
      <w:r w:rsidRPr="002A34E1">
        <w:t xml:space="preserve">» и </w:t>
      </w:r>
      <w:r w:rsidRPr="000D5CAF">
        <w:t>АН</w:t>
      </w:r>
      <w:r w:rsidRPr="002A34E1">
        <w:t>, на индикаторе появляется сообщение «Г.</w:t>
      </w:r>
      <w:r w:rsidRPr="000D5CAF">
        <w:t>U</w:t>
      </w:r>
      <w:r w:rsidRPr="002A34E1">
        <w:t>. ?»</w:t>
      </w:r>
      <w:r w:rsidRPr="000D5CAF">
        <w:t xml:space="preserve"> (</w:t>
      </w:r>
      <w:r w:rsidRPr="002A34E1">
        <w:t xml:space="preserve">гашение данных о </w:t>
      </w:r>
      <w:r>
        <w:t>предметах расчета</w:t>
      </w:r>
      <w:r w:rsidRPr="002A34E1">
        <w:t>).</w:t>
      </w:r>
    </w:p>
    <w:p w:rsidR="005E11FD" w:rsidRDefault="005E11FD" w:rsidP="00741B15">
      <w:pPr>
        <w:pStyle w:val="2"/>
        <w:numPr>
          <w:ilvl w:val="0"/>
          <w:numId w:val="71"/>
        </w:numPr>
        <w:tabs>
          <w:tab w:val="clear" w:pos="480"/>
          <w:tab w:val="num" w:pos="284"/>
        </w:tabs>
        <w:suppressAutoHyphens/>
        <w:ind w:left="284" w:hanging="284"/>
      </w:pPr>
      <w:r>
        <w:t>Для продолжения н</w:t>
      </w:r>
      <w:r w:rsidRPr="002A34E1">
        <w:t xml:space="preserve">ажать клавишу </w:t>
      </w:r>
      <w:r w:rsidRPr="000D5CAF">
        <w:t>ИТОГ</w:t>
      </w:r>
      <w:r w:rsidRPr="002A34E1">
        <w:t xml:space="preserve">, иначе </w:t>
      </w:r>
      <w:r w:rsidRPr="000D5CAF">
        <w:t>С</w:t>
      </w:r>
      <w:r w:rsidRPr="002A34E1">
        <w:t xml:space="preserve">. </w:t>
      </w:r>
    </w:p>
    <w:p w:rsidR="005E11FD" w:rsidRDefault="005E11FD" w:rsidP="00741B15">
      <w:pPr>
        <w:pStyle w:val="2"/>
        <w:numPr>
          <w:ilvl w:val="0"/>
          <w:numId w:val="71"/>
        </w:numPr>
        <w:tabs>
          <w:tab w:val="clear" w:pos="480"/>
          <w:tab w:val="num" w:pos="284"/>
        </w:tabs>
        <w:suppressAutoHyphens/>
        <w:ind w:left="284" w:hanging="284"/>
      </w:pPr>
      <w:r>
        <w:t>Н</w:t>
      </w:r>
      <w:r w:rsidRPr="002A34E1">
        <w:t>а индикаторе запрос «НАЧАЛ</w:t>
      </w:r>
      <w:r w:rsidRPr="000D5CAF">
        <w:t>.</w:t>
      </w:r>
      <w:r w:rsidRPr="002A34E1">
        <w:t>_ _ 0»</w:t>
      </w:r>
      <w:r>
        <w:t>.</w:t>
      </w:r>
    </w:p>
    <w:p w:rsidR="005E11FD" w:rsidRDefault="005E11FD" w:rsidP="00741B15">
      <w:pPr>
        <w:pStyle w:val="2"/>
        <w:numPr>
          <w:ilvl w:val="0"/>
          <w:numId w:val="71"/>
        </w:numPr>
        <w:tabs>
          <w:tab w:val="clear" w:pos="480"/>
          <w:tab w:val="num" w:pos="284"/>
        </w:tabs>
        <w:suppressAutoHyphens/>
        <w:ind w:left="284" w:hanging="284"/>
      </w:pPr>
      <w:r>
        <w:t>Ввести начальное значение кода</w:t>
      </w:r>
      <w:r w:rsidRPr="001400F2">
        <w:t xml:space="preserve"> </w:t>
      </w:r>
      <w:r>
        <w:t>не более 2100</w:t>
      </w:r>
      <w:r w:rsidRPr="002A34E1">
        <w:t xml:space="preserve">, нажать клавишу </w:t>
      </w:r>
      <w:r w:rsidRPr="000D5CAF">
        <w:t>ИТОГ</w:t>
      </w:r>
      <w:r w:rsidRPr="002A34E1">
        <w:t>.</w:t>
      </w:r>
    </w:p>
    <w:p w:rsidR="005E11FD" w:rsidRDefault="005E11FD" w:rsidP="00741B15">
      <w:pPr>
        <w:pStyle w:val="2"/>
        <w:numPr>
          <w:ilvl w:val="0"/>
          <w:numId w:val="71"/>
        </w:numPr>
        <w:tabs>
          <w:tab w:val="clear" w:pos="480"/>
          <w:tab w:val="num" w:pos="284"/>
        </w:tabs>
        <w:suppressAutoHyphens/>
        <w:ind w:left="284" w:hanging="284"/>
      </w:pPr>
      <w:r w:rsidRPr="000D5CAF">
        <w:t>Индицируется запрос для ввода конечного значения кода</w:t>
      </w:r>
      <w:r w:rsidRPr="00763E76">
        <w:t>: "ПОСЛ.2100".</w:t>
      </w:r>
    </w:p>
    <w:p w:rsidR="005E11FD" w:rsidRDefault="005E11FD" w:rsidP="00741B15">
      <w:pPr>
        <w:pStyle w:val="2"/>
        <w:numPr>
          <w:ilvl w:val="0"/>
          <w:numId w:val="71"/>
        </w:numPr>
        <w:tabs>
          <w:tab w:val="clear" w:pos="480"/>
          <w:tab w:val="num" w:pos="284"/>
        </w:tabs>
        <w:suppressAutoHyphens/>
        <w:ind w:left="284" w:hanging="284"/>
      </w:pPr>
      <w:r w:rsidRPr="000D5CAF">
        <w:t xml:space="preserve">Ввести соответствующий код </w:t>
      </w:r>
      <w:r>
        <w:t xml:space="preserve">не более 2100 </w:t>
      </w:r>
      <w:r w:rsidRPr="000D5CAF">
        <w:t>и нажать клавишу ИТОГ.</w:t>
      </w:r>
      <w:r w:rsidRPr="002A34E1">
        <w:t xml:space="preserve"> </w:t>
      </w:r>
    </w:p>
    <w:p w:rsidR="005E11FD" w:rsidRDefault="005E11FD" w:rsidP="000D5CAF">
      <w:pPr>
        <w:pStyle w:val="2"/>
        <w:numPr>
          <w:ilvl w:val="0"/>
          <w:numId w:val="0"/>
        </w:numPr>
        <w:suppressAutoHyphens/>
        <w:ind w:firstLine="709"/>
      </w:pPr>
      <w:r w:rsidRPr="002A34E1">
        <w:t xml:space="preserve">Образец отчета приведен на рисунке </w:t>
      </w:r>
      <w:r>
        <w:t>24</w:t>
      </w:r>
      <w:r w:rsidRPr="002A34E1">
        <w:t xml:space="preserve">. Если денежный регистр равен нулю, то данные по этому коду не печатаются. После печати отчета обнуляются </w:t>
      </w:r>
      <w:r w:rsidRPr="000D5CAF">
        <w:t>напечатанные</w:t>
      </w:r>
      <w:r w:rsidRPr="002A34E1">
        <w:t xml:space="preserve"> учетные данные (количество и сумма). Печать можно прервать, нажав клавишу </w:t>
      </w:r>
      <w:r w:rsidRPr="000D5CAF">
        <w:t>C</w:t>
      </w:r>
      <w:r w:rsidRPr="002A34E1">
        <w:t>.</w:t>
      </w:r>
    </w:p>
    <w:p w:rsidR="005E11FD" w:rsidRPr="002A34E1" w:rsidRDefault="005E11FD" w:rsidP="000D5CAF">
      <w:pPr>
        <w:pStyle w:val="2"/>
        <w:numPr>
          <w:ilvl w:val="0"/>
          <w:numId w:val="0"/>
        </w:numPr>
        <w:suppressAutoHyphens/>
        <w:ind w:firstLine="709"/>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4"/>
        <w:gridCol w:w="2977"/>
      </w:tblGrid>
      <w:tr w:rsidR="005E11FD" w:rsidRPr="002A34E1">
        <w:trPr>
          <w:jc w:val="center"/>
        </w:trPr>
        <w:tc>
          <w:tcPr>
            <w:tcW w:w="2684" w:type="dxa"/>
            <w:tcBorders>
              <w:top w:val="wave" w:sz="6" w:space="0" w:color="auto"/>
              <w:bottom w:val="nil"/>
            </w:tcBorders>
            <w:vAlign w:val="center"/>
          </w:tcPr>
          <w:p w:rsidR="005E11FD" w:rsidRPr="00763E76" w:rsidRDefault="005E11FD" w:rsidP="00265BB3">
            <w:pPr>
              <w:pStyle w:val="5"/>
              <w:keepNext w:val="0"/>
              <w:suppressAutoHyphens/>
              <w:ind w:firstLine="0"/>
              <w:jc w:val="center"/>
              <w:rPr>
                <w:rFonts w:ascii="Courier New" w:hAnsi="Courier New" w:cs="Courier New"/>
                <w:b/>
                <w:bCs/>
                <w:spacing w:val="40"/>
                <w:sz w:val="20"/>
                <w:szCs w:val="20"/>
              </w:rPr>
            </w:pPr>
            <w:r w:rsidRPr="00763E76">
              <w:rPr>
                <w:rFonts w:ascii="Courier New" w:hAnsi="Courier New" w:cs="Courier New"/>
                <w:b/>
                <w:bCs/>
                <w:spacing w:val="40"/>
                <w:sz w:val="20"/>
                <w:szCs w:val="20"/>
              </w:rPr>
              <w:t>ОТЧЕТ</w:t>
            </w:r>
          </w:p>
          <w:p w:rsidR="005E11FD" w:rsidRPr="00763E76" w:rsidRDefault="005E11FD" w:rsidP="00265BB3">
            <w:pPr>
              <w:pStyle w:val="5"/>
              <w:keepNext w:val="0"/>
              <w:suppressAutoHyphens/>
              <w:ind w:firstLine="0"/>
              <w:jc w:val="center"/>
              <w:rPr>
                <w:rFonts w:ascii="Courier New" w:hAnsi="Courier New" w:cs="Courier New"/>
                <w:b/>
                <w:bCs/>
                <w:spacing w:val="40"/>
                <w:sz w:val="20"/>
                <w:szCs w:val="20"/>
              </w:rPr>
            </w:pPr>
            <w:r w:rsidRPr="00763E76">
              <w:rPr>
                <w:rFonts w:ascii="Courier New" w:hAnsi="Courier New" w:cs="Courier New"/>
                <w:b/>
                <w:bCs/>
                <w:spacing w:val="40"/>
                <w:sz w:val="20"/>
                <w:szCs w:val="20"/>
              </w:rPr>
              <w:t>ПО ПРЕДМЕТАМ</w:t>
            </w:r>
          </w:p>
          <w:p w:rsidR="005E11FD" w:rsidRPr="002A34E1" w:rsidRDefault="005E11FD" w:rsidP="00265BB3">
            <w:pPr>
              <w:pStyle w:val="5"/>
              <w:keepNext w:val="0"/>
              <w:suppressAutoHyphens/>
              <w:ind w:firstLine="0"/>
              <w:jc w:val="center"/>
              <w:rPr>
                <w:rFonts w:ascii="Courier New" w:hAnsi="Courier New" w:cs="Courier New"/>
                <w:b/>
                <w:bCs/>
                <w:sz w:val="20"/>
                <w:szCs w:val="20"/>
              </w:rPr>
            </w:pPr>
            <w:r w:rsidRPr="00763E76">
              <w:rPr>
                <w:rFonts w:ascii="Courier New" w:hAnsi="Courier New" w:cs="Courier New"/>
                <w:b/>
                <w:bCs/>
                <w:spacing w:val="40"/>
                <w:sz w:val="20"/>
                <w:szCs w:val="20"/>
              </w:rPr>
              <w:t>РАСЧЕТА</w:t>
            </w:r>
          </w:p>
        </w:tc>
        <w:tc>
          <w:tcPr>
            <w:tcW w:w="2977" w:type="dxa"/>
            <w:tcBorders>
              <w:top w:val="nil"/>
              <w:bottom w:val="nil"/>
              <w:right w:val="nil"/>
            </w:tcBorders>
          </w:tcPr>
          <w:p w:rsidR="005E11FD" w:rsidRPr="002A34E1" w:rsidRDefault="005E11FD" w:rsidP="00BD47A6">
            <w:pPr>
              <w:pStyle w:val="2"/>
              <w:numPr>
                <w:ilvl w:val="0"/>
                <w:numId w:val="0"/>
              </w:numPr>
              <w:suppressAutoHyphens/>
              <w:ind w:left="34"/>
            </w:pPr>
          </w:p>
        </w:tc>
      </w:tr>
      <w:tr w:rsidR="005E11FD" w:rsidRPr="002A34E1">
        <w:trPr>
          <w:jc w:val="center"/>
        </w:trPr>
        <w:tc>
          <w:tcPr>
            <w:tcW w:w="2684" w:type="dxa"/>
            <w:tcBorders>
              <w:top w:val="nil"/>
              <w:bottom w:val="nil"/>
            </w:tcBorders>
            <w:vAlign w:val="center"/>
          </w:tcPr>
          <w:p w:rsidR="005E11FD" w:rsidRPr="002A34E1" w:rsidRDefault="005E11FD" w:rsidP="00265BB3">
            <w:pPr>
              <w:pStyle w:val="5"/>
              <w:keepNext w:val="0"/>
              <w:suppressAutoHyphens/>
              <w:ind w:firstLine="0"/>
              <w:jc w:val="center"/>
              <w:rPr>
                <w:rFonts w:ascii="Courier New" w:hAnsi="Courier New" w:cs="Courier New"/>
                <w:b/>
                <w:bCs/>
                <w:sz w:val="20"/>
                <w:szCs w:val="20"/>
              </w:rPr>
            </w:pPr>
            <w:r>
              <w:rPr>
                <w:rFonts w:ascii="Courier New" w:hAnsi="Courier New" w:cs="Courier New"/>
                <w:b/>
                <w:bCs/>
                <w:sz w:val="20"/>
                <w:szCs w:val="20"/>
              </w:rPr>
              <w:t>--</w:t>
            </w:r>
            <w:r w:rsidRPr="002A34E1">
              <w:rPr>
                <w:rFonts w:ascii="Courier New" w:hAnsi="Courier New" w:cs="Courier New"/>
                <w:b/>
                <w:bCs/>
                <w:sz w:val="20"/>
                <w:szCs w:val="20"/>
              </w:rPr>
              <w:t>–––– 0001 –</w:t>
            </w:r>
            <w:r>
              <w:rPr>
                <w:rFonts w:ascii="Courier New" w:hAnsi="Courier New" w:cs="Courier New"/>
                <w:b/>
                <w:bCs/>
                <w:sz w:val="20"/>
                <w:szCs w:val="20"/>
              </w:rPr>
              <w:t>--</w:t>
            </w:r>
            <w:r w:rsidRPr="002A34E1">
              <w:rPr>
                <w:rFonts w:ascii="Courier New" w:hAnsi="Courier New" w:cs="Courier New"/>
                <w:b/>
                <w:bCs/>
                <w:sz w:val="20"/>
                <w:szCs w:val="20"/>
              </w:rPr>
              <w:t>–––</w:t>
            </w:r>
          </w:p>
        </w:tc>
        <w:tc>
          <w:tcPr>
            <w:tcW w:w="2977" w:type="dxa"/>
            <w:tcBorders>
              <w:top w:val="nil"/>
              <w:bottom w:val="nil"/>
              <w:right w:val="nil"/>
            </w:tcBorders>
            <w:vAlign w:val="center"/>
          </w:tcPr>
          <w:p w:rsidR="005E11FD" w:rsidRPr="002A34E1" w:rsidRDefault="005E11FD" w:rsidP="00FD4D08">
            <w:pPr>
              <w:pStyle w:val="2"/>
              <w:numPr>
                <w:ilvl w:val="0"/>
                <w:numId w:val="0"/>
              </w:numPr>
              <w:suppressAutoHyphens/>
              <w:ind w:left="34"/>
              <w:rPr>
                <w:sz w:val="22"/>
                <w:szCs w:val="22"/>
              </w:rPr>
            </w:pPr>
            <w:r w:rsidRPr="002A34E1">
              <w:rPr>
                <w:sz w:val="22"/>
                <w:szCs w:val="22"/>
              </w:rPr>
              <w:t>– номер отчета</w:t>
            </w:r>
          </w:p>
        </w:tc>
      </w:tr>
      <w:tr w:rsidR="005E11FD" w:rsidRPr="002A34E1">
        <w:trPr>
          <w:jc w:val="center"/>
        </w:trPr>
        <w:tc>
          <w:tcPr>
            <w:tcW w:w="2684" w:type="dxa"/>
            <w:tcBorders>
              <w:top w:val="nil"/>
              <w:bottom w:val="nil"/>
            </w:tcBorders>
            <w:vAlign w:val="center"/>
          </w:tcPr>
          <w:p w:rsidR="005E11FD" w:rsidRPr="002A34E1" w:rsidRDefault="005E11FD" w:rsidP="003A730B">
            <w:pPr>
              <w:pStyle w:val="5"/>
              <w:keepNext w:val="0"/>
              <w:suppressAutoHyphens/>
              <w:ind w:left="113" w:firstLine="0"/>
              <w:jc w:val="left"/>
              <w:rPr>
                <w:rFonts w:ascii="Courier New" w:hAnsi="Courier New" w:cs="Courier New"/>
                <w:b/>
                <w:bCs/>
                <w:sz w:val="20"/>
                <w:szCs w:val="20"/>
              </w:rPr>
            </w:pPr>
            <w:r w:rsidRPr="002A34E1">
              <w:rPr>
                <w:rFonts w:ascii="Courier New" w:hAnsi="Courier New" w:cs="Courier New"/>
                <w:b/>
                <w:bCs/>
                <w:sz w:val="20"/>
                <w:szCs w:val="20"/>
              </w:rPr>
              <w:t>СОК</w:t>
            </w:r>
          </w:p>
        </w:tc>
        <w:tc>
          <w:tcPr>
            <w:tcW w:w="2977" w:type="dxa"/>
            <w:tcBorders>
              <w:top w:val="nil"/>
              <w:bottom w:val="nil"/>
              <w:right w:val="nil"/>
            </w:tcBorders>
            <w:vAlign w:val="center"/>
          </w:tcPr>
          <w:p w:rsidR="005E11FD" w:rsidRPr="002A34E1" w:rsidRDefault="005E11FD" w:rsidP="00FD4D08">
            <w:pPr>
              <w:pStyle w:val="2"/>
              <w:numPr>
                <w:ilvl w:val="0"/>
                <w:numId w:val="0"/>
              </w:numPr>
              <w:suppressAutoHyphens/>
              <w:ind w:left="34"/>
              <w:rPr>
                <w:sz w:val="22"/>
                <w:szCs w:val="22"/>
              </w:rPr>
            </w:pPr>
            <w:r w:rsidRPr="002A34E1">
              <w:rPr>
                <w:sz w:val="22"/>
                <w:szCs w:val="22"/>
              </w:rPr>
              <w:t>– наименование товара</w:t>
            </w:r>
          </w:p>
        </w:tc>
      </w:tr>
      <w:tr w:rsidR="005E11FD" w:rsidRPr="002A34E1">
        <w:trPr>
          <w:jc w:val="center"/>
        </w:trPr>
        <w:tc>
          <w:tcPr>
            <w:tcW w:w="2684" w:type="dxa"/>
            <w:tcBorders>
              <w:top w:val="nil"/>
              <w:bottom w:val="nil"/>
            </w:tcBorders>
            <w:vAlign w:val="center"/>
          </w:tcPr>
          <w:p w:rsidR="005E11FD" w:rsidRPr="002A34E1" w:rsidRDefault="005E11FD" w:rsidP="003A730B">
            <w:pPr>
              <w:pStyle w:val="5"/>
              <w:keepNext w:val="0"/>
              <w:suppressAutoHyphens/>
              <w:ind w:left="113" w:firstLine="0"/>
              <w:jc w:val="left"/>
              <w:rPr>
                <w:rFonts w:ascii="Courier New" w:hAnsi="Courier New" w:cs="Courier New"/>
                <w:b/>
                <w:bCs/>
                <w:sz w:val="20"/>
                <w:szCs w:val="20"/>
              </w:rPr>
            </w:pPr>
            <w:r>
              <w:rPr>
                <w:rFonts w:ascii="Courier New" w:hAnsi="Courier New" w:cs="Courier New"/>
                <w:b/>
                <w:bCs/>
                <w:sz w:val="20"/>
                <w:szCs w:val="20"/>
              </w:rPr>
              <w:t xml:space="preserve">0010  </w:t>
            </w:r>
            <w:r w:rsidRPr="002A34E1">
              <w:rPr>
                <w:rFonts w:ascii="Courier New" w:hAnsi="Courier New" w:cs="Courier New"/>
                <w:b/>
                <w:bCs/>
                <w:sz w:val="20"/>
                <w:szCs w:val="20"/>
              </w:rPr>
              <w:t>.....2.000</w:t>
            </w:r>
          </w:p>
        </w:tc>
        <w:tc>
          <w:tcPr>
            <w:tcW w:w="2977" w:type="dxa"/>
            <w:tcBorders>
              <w:top w:val="nil"/>
              <w:bottom w:val="nil"/>
              <w:right w:val="nil"/>
            </w:tcBorders>
            <w:vAlign w:val="center"/>
          </w:tcPr>
          <w:p w:rsidR="005E11FD" w:rsidRPr="002A34E1" w:rsidRDefault="005E11FD" w:rsidP="00FD4D08">
            <w:pPr>
              <w:pStyle w:val="2"/>
              <w:numPr>
                <w:ilvl w:val="0"/>
                <w:numId w:val="0"/>
              </w:numPr>
              <w:suppressAutoHyphens/>
              <w:ind w:left="34"/>
              <w:rPr>
                <w:sz w:val="22"/>
                <w:szCs w:val="22"/>
              </w:rPr>
            </w:pPr>
            <w:r w:rsidRPr="002A34E1">
              <w:rPr>
                <w:sz w:val="22"/>
                <w:szCs w:val="22"/>
              </w:rPr>
              <w:t>– код и количество товара</w:t>
            </w:r>
          </w:p>
        </w:tc>
      </w:tr>
      <w:tr w:rsidR="005E11FD" w:rsidRPr="002A34E1">
        <w:trPr>
          <w:jc w:val="center"/>
        </w:trPr>
        <w:tc>
          <w:tcPr>
            <w:tcW w:w="2684" w:type="dxa"/>
            <w:tcBorders>
              <w:top w:val="nil"/>
              <w:bottom w:val="nil"/>
            </w:tcBorders>
            <w:vAlign w:val="center"/>
          </w:tcPr>
          <w:p w:rsidR="005E11FD" w:rsidRPr="002A34E1" w:rsidRDefault="005E11FD" w:rsidP="00A229EA">
            <w:pPr>
              <w:pStyle w:val="5"/>
              <w:keepNext w:val="0"/>
              <w:suppressAutoHyphens/>
              <w:ind w:left="113" w:firstLine="0"/>
              <w:jc w:val="left"/>
              <w:rPr>
                <w:rFonts w:ascii="Courier New" w:hAnsi="Courier New" w:cs="Courier New"/>
                <w:b/>
                <w:bCs/>
                <w:sz w:val="20"/>
                <w:szCs w:val="20"/>
                <w:lang w:val="en-US"/>
              </w:rPr>
            </w:pPr>
            <w:r w:rsidRPr="002A34E1">
              <w:rPr>
                <w:rFonts w:ascii="Courier New" w:hAnsi="Courier New" w:cs="Courier New"/>
                <w:b/>
                <w:bCs/>
                <w:sz w:val="20"/>
                <w:szCs w:val="20"/>
              </w:rPr>
              <w:t xml:space="preserve">   </w:t>
            </w:r>
            <w:r>
              <w:rPr>
                <w:rFonts w:ascii="Courier New" w:hAnsi="Courier New" w:cs="Courier New"/>
                <w:b/>
                <w:bCs/>
                <w:sz w:val="20"/>
                <w:szCs w:val="20"/>
              </w:rPr>
              <w:t xml:space="preserve">  </w:t>
            </w:r>
            <w:r w:rsidRPr="002A34E1">
              <w:rPr>
                <w:rFonts w:ascii="Courier New" w:hAnsi="Courier New" w:cs="Courier New"/>
                <w:b/>
                <w:bCs/>
                <w:sz w:val="20"/>
                <w:szCs w:val="20"/>
              </w:rPr>
              <w:t>.........24.00</w:t>
            </w:r>
          </w:p>
        </w:tc>
        <w:tc>
          <w:tcPr>
            <w:tcW w:w="2977" w:type="dxa"/>
            <w:tcBorders>
              <w:top w:val="nil"/>
              <w:bottom w:val="nil"/>
              <w:right w:val="nil"/>
            </w:tcBorders>
            <w:vAlign w:val="center"/>
          </w:tcPr>
          <w:p w:rsidR="005E11FD" w:rsidRPr="002A34E1" w:rsidRDefault="005E11FD" w:rsidP="00FD4D08">
            <w:pPr>
              <w:pStyle w:val="2"/>
              <w:numPr>
                <w:ilvl w:val="0"/>
                <w:numId w:val="0"/>
              </w:numPr>
              <w:suppressAutoHyphens/>
              <w:ind w:left="34"/>
              <w:rPr>
                <w:sz w:val="22"/>
                <w:szCs w:val="22"/>
              </w:rPr>
            </w:pPr>
            <w:r w:rsidRPr="002A34E1">
              <w:rPr>
                <w:sz w:val="22"/>
                <w:szCs w:val="22"/>
              </w:rPr>
              <w:t>– общая сумма по товару</w:t>
            </w:r>
          </w:p>
        </w:tc>
      </w:tr>
      <w:tr w:rsidR="005E11FD" w:rsidRPr="002A34E1">
        <w:trPr>
          <w:jc w:val="center"/>
        </w:trPr>
        <w:tc>
          <w:tcPr>
            <w:tcW w:w="2684" w:type="dxa"/>
            <w:tcBorders>
              <w:top w:val="nil"/>
              <w:bottom w:val="nil"/>
            </w:tcBorders>
            <w:vAlign w:val="center"/>
          </w:tcPr>
          <w:p w:rsidR="005E11FD" w:rsidRPr="002A34E1" w:rsidRDefault="005E11FD" w:rsidP="003A730B">
            <w:pPr>
              <w:pStyle w:val="5"/>
              <w:keepNext w:val="0"/>
              <w:suppressAutoHyphens/>
              <w:ind w:left="113" w:firstLine="0"/>
              <w:jc w:val="left"/>
              <w:rPr>
                <w:rFonts w:ascii="Courier New" w:hAnsi="Courier New" w:cs="Courier New"/>
                <w:b/>
                <w:bCs/>
              </w:rPr>
            </w:pPr>
            <w:r w:rsidRPr="002A34E1">
              <w:rPr>
                <w:rFonts w:ascii="Courier New" w:hAnsi="Courier New" w:cs="Courier New"/>
                <w:b/>
                <w:bCs/>
                <w:sz w:val="20"/>
                <w:szCs w:val="20"/>
              </w:rPr>
              <w:t>А Б В Г Д Е Ж З</w:t>
            </w:r>
          </w:p>
        </w:tc>
        <w:tc>
          <w:tcPr>
            <w:tcW w:w="2977" w:type="dxa"/>
            <w:tcBorders>
              <w:top w:val="nil"/>
              <w:bottom w:val="nil"/>
              <w:right w:val="nil"/>
            </w:tcBorders>
            <w:vAlign w:val="center"/>
          </w:tcPr>
          <w:p w:rsidR="005E11FD" w:rsidRPr="002A34E1" w:rsidRDefault="005E11FD" w:rsidP="00FD4D08">
            <w:pPr>
              <w:pStyle w:val="2"/>
              <w:numPr>
                <w:ilvl w:val="0"/>
                <w:numId w:val="0"/>
              </w:numPr>
              <w:suppressAutoHyphens/>
              <w:ind w:left="34"/>
              <w:rPr>
                <w:sz w:val="22"/>
                <w:szCs w:val="22"/>
              </w:rPr>
            </w:pPr>
            <w:r w:rsidRPr="002A34E1">
              <w:rPr>
                <w:sz w:val="22"/>
                <w:szCs w:val="22"/>
              </w:rPr>
              <w:t>– наименование товара</w:t>
            </w:r>
          </w:p>
        </w:tc>
      </w:tr>
      <w:tr w:rsidR="005E11FD" w:rsidRPr="002A34E1">
        <w:trPr>
          <w:jc w:val="center"/>
        </w:trPr>
        <w:tc>
          <w:tcPr>
            <w:tcW w:w="2684" w:type="dxa"/>
            <w:tcBorders>
              <w:top w:val="nil"/>
              <w:bottom w:val="nil"/>
            </w:tcBorders>
            <w:vAlign w:val="center"/>
          </w:tcPr>
          <w:p w:rsidR="005E11FD" w:rsidRPr="002A34E1" w:rsidRDefault="005E11FD" w:rsidP="00A229EA">
            <w:pPr>
              <w:pStyle w:val="5"/>
              <w:keepNext w:val="0"/>
              <w:suppressAutoHyphens/>
              <w:ind w:left="113" w:firstLine="0"/>
              <w:jc w:val="left"/>
              <w:rPr>
                <w:rFonts w:ascii="Courier New" w:hAnsi="Courier New" w:cs="Courier New"/>
                <w:b/>
                <w:bCs/>
                <w:sz w:val="20"/>
                <w:szCs w:val="20"/>
              </w:rPr>
            </w:pPr>
            <w:r w:rsidRPr="002A34E1">
              <w:rPr>
                <w:rFonts w:ascii="Courier New" w:hAnsi="Courier New" w:cs="Courier New"/>
                <w:b/>
                <w:bCs/>
                <w:sz w:val="20"/>
                <w:szCs w:val="20"/>
              </w:rPr>
              <w:t>0099  .....1.000</w:t>
            </w:r>
          </w:p>
        </w:tc>
        <w:tc>
          <w:tcPr>
            <w:tcW w:w="2977" w:type="dxa"/>
            <w:tcBorders>
              <w:top w:val="nil"/>
              <w:bottom w:val="nil"/>
              <w:right w:val="nil"/>
            </w:tcBorders>
            <w:vAlign w:val="center"/>
          </w:tcPr>
          <w:p w:rsidR="005E11FD" w:rsidRPr="002A34E1" w:rsidRDefault="005E11FD" w:rsidP="00FD4D08">
            <w:pPr>
              <w:pStyle w:val="2"/>
              <w:numPr>
                <w:ilvl w:val="0"/>
                <w:numId w:val="0"/>
              </w:numPr>
              <w:suppressAutoHyphens/>
              <w:ind w:left="34"/>
              <w:rPr>
                <w:sz w:val="22"/>
                <w:szCs w:val="22"/>
              </w:rPr>
            </w:pPr>
            <w:r w:rsidRPr="002A34E1">
              <w:rPr>
                <w:sz w:val="22"/>
                <w:szCs w:val="22"/>
              </w:rPr>
              <w:t>– код и количество товара</w:t>
            </w:r>
          </w:p>
        </w:tc>
      </w:tr>
      <w:tr w:rsidR="005E11FD" w:rsidRPr="002A34E1">
        <w:trPr>
          <w:jc w:val="center"/>
        </w:trPr>
        <w:tc>
          <w:tcPr>
            <w:tcW w:w="2684" w:type="dxa"/>
            <w:tcBorders>
              <w:top w:val="nil"/>
              <w:bottom w:val="wave" w:sz="6" w:space="0" w:color="auto"/>
            </w:tcBorders>
            <w:vAlign w:val="center"/>
          </w:tcPr>
          <w:p w:rsidR="005E11FD" w:rsidRPr="002A34E1" w:rsidRDefault="005E11FD" w:rsidP="00A229EA">
            <w:pPr>
              <w:pStyle w:val="5"/>
              <w:keepNext w:val="0"/>
              <w:suppressAutoHyphens/>
              <w:ind w:left="113" w:firstLine="0"/>
              <w:jc w:val="left"/>
              <w:rPr>
                <w:rFonts w:ascii="Courier New" w:hAnsi="Courier New" w:cs="Courier New"/>
                <w:b/>
                <w:bCs/>
                <w:sz w:val="20"/>
                <w:szCs w:val="20"/>
              </w:rPr>
            </w:pPr>
            <w:r w:rsidRPr="002A34E1">
              <w:rPr>
                <w:rFonts w:ascii="Courier New" w:hAnsi="Courier New" w:cs="Courier New"/>
                <w:b/>
                <w:bCs/>
                <w:sz w:val="20"/>
                <w:szCs w:val="20"/>
              </w:rPr>
              <w:t xml:space="preserve">   </w:t>
            </w:r>
            <w:r>
              <w:rPr>
                <w:rFonts w:ascii="Courier New" w:hAnsi="Courier New" w:cs="Courier New"/>
                <w:b/>
                <w:bCs/>
                <w:sz w:val="20"/>
                <w:szCs w:val="20"/>
              </w:rPr>
              <w:t xml:space="preserve">  </w:t>
            </w:r>
            <w:r w:rsidRPr="002A34E1">
              <w:rPr>
                <w:rFonts w:ascii="Courier New" w:hAnsi="Courier New" w:cs="Courier New"/>
                <w:b/>
                <w:bCs/>
                <w:sz w:val="20"/>
                <w:szCs w:val="20"/>
              </w:rPr>
              <w:t>.........20.00</w:t>
            </w:r>
          </w:p>
        </w:tc>
        <w:tc>
          <w:tcPr>
            <w:tcW w:w="2977" w:type="dxa"/>
            <w:tcBorders>
              <w:top w:val="nil"/>
              <w:bottom w:val="nil"/>
              <w:right w:val="nil"/>
            </w:tcBorders>
            <w:vAlign w:val="center"/>
          </w:tcPr>
          <w:p w:rsidR="005E11FD" w:rsidRPr="002A34E1" w:rsidRDefault="005E11FD" w:rsidP="00FD4D08">
            <w:pPr>
              <w:pStyle w:val="2"/>
              <w:numPr>
                <w:ilvl w:val="0"/>
                <w:numId w:val="0"/>
              </w:numPr>
              <w:suppressAutoHyphens/>
              <w:ind w:left="34"/>
              <w:rPr>
                <w:sz w:val="22"/>
                <w:szCs w:val="22"/>
              </w:rPr>
            </w:pPr>
            <w:r w:rsidRPr="002A34E1">
              <w:rPr>
                <w:sz w:val="22"/>
                <w:szCs w:val="22"/>
              </w:rPr>
              <w:t>– общая сумма по товару</w:t>
            </w:r>
          </w:p>
        </w:tc>
      </w:tr>
    </w:tbl>
    <w:p w:rsidR="005E11FD" w:rsidRPr="002A34E1" w:rsidRDefault="005E11FD" w:rsidP="00BD47A6">
      <w:pPr>
        <w:pStyle w:val="9"/>
        <w:keepNext w:val="0"/>
        <w:suppressAutoHyphens/>
        <w:ind w:firstLine="0"/>
        <w:rPr>
          <w:sz w:val="16"/>
          <w:szCs w:val="16"/>
        </w:rPr>
      </w:pPr>
    </w:p>
    <w:p w:rsidR="005E11FD" w:rsidRPr="002A34E1" w:rsidRDefault="005E11FD" w:rsidP="00BD47A6">
      <w:pPr>
        <w:pStyle w:val="9"/>
        <w:keepNext w:val="0"/>
        <w:suppressAutoHyphens/>
        <w:ind w:firstLine="0"/>
      </w:pPr>
      <w:r w:rsidRPr="002A34E1">
        <w:t xml:space="preserve">Рисунок </w:t>
      </w:r>
      <w:r>
        <w:t>24</w:t>
      </w:r>
      <w:r w:rsidRPr="002A34E1">
        <w:t xml:space="preserve"> </w:t>
      </w:r>
      <w:r w:rsidRPr="002A34E1">
        <w:noBreakHyphen/>
        <w:t xml:space="preserve"> Отчет по </w:t>
      </w:r>
      <w:r>
        <w:t>предметам расчета</w:t>
      </w:r>
      <w:r w:rsidRPr="002A34E1">
        <w:t xml:space="preserve"> с гашением</w:t>
      </w:r>
    </w:p>
    <w:p w:rsidR="005E11FD" w:rsidRPr="002A34E1" w:rsidRDefault="005E11FD" w:rsidP="004106E6">
      <w:pPr>
        <w:pStyle w:val="20"/>
        <w:keepNext w:val="0"/>
        <w:ind w:firstLine="709"/>
      </w:pPr>
      <w:bookmarkStart w:id="282" w:name="_Toc207513544"/>
      <w:bookmarkStart w:id="283" w:name="_Toc207676494"/>
      <w:bookmarkStart w:id="284" w:name="_Toc209512510"/>
    </w:p>
    <w:p w:rsidR="005E11FD" w:rsidRPr="002129CB" w:rsidRDefault="005E11FD" w:rsidP="002129CB">
      <w:pPr>
        <w:pStyle w:val="5"/>
        <w:rPr>
          <w:b/>
          <w:bCs/>
        </w:rPr>
      </w:pPr>
      <w:r w:rsidRPr="002129CB">
        <w:rPr>
          <w:b/>
          <w:bCs/>
        </w:rPr>
        <w:t>3.4.8.9.6  Удаление базы товаров и учетных данных по ним</w:t>
      </w:r>
      <w:bookmarkEnd w:id="282"/>
      <w:bookmarkEnd w:id="283"/>
      <w:bookmarkEnd w:id="284"/>
    </w:p>
    <w:p w:rsidR="005E11FD" w:rsidRPr="002A34E1" w:rsidRDefault="005E11FD" w:rsidP="004106E6">
      <w:pPr>
        <w:suppressAutoHyphens/>
        <w:ind w:firstLine="709"/>
        <w:jc w:val="both"/>
        <w:rPr>
          <w:sz w:val="16"/>
          <w:szCs w:val="16"/>
        </w:rPr>
      </w:pPr>
    </w:p>
    <w:p w:rsidR="005E11FD" w:rsidRPr="002A34E1" w:rsidRDefault="005E11FD" w:rsidP="004106E6">
      <w:pPr>
        <w:suppressAutoHyphens/>
        <w:ind w:firstLine="709"/>
        <w:jc w:val="both"/>
        <w:rPr>
          <w:sz w:val="24"/>
          <w:szCs w:val="24"/>
        </w:rPr>
      </w:pPr>
      <w:r w:rsidRPr="002A34E1">
        <w:rPr>
          <w:sz w:val="24"/>
          <w:szCs w:val="24"/>
        </w:rPr>
        <w:t>Выполняется в режиме «П» только после операции закрытия смены.</w:t>
      </w:r>
    </w:p>
    <w:p w:rsidR="005E11FD" w:rsidRDefault="005E11FD" w:rsidP="004106E6">
      <w:pPr>
        <w:suppressAutoHyphens/>
        <w:ind w:firstLine="709"/>
        <w:jc w:val="both"/>
        <w:rPr>
          <w:sz w:val="24"/>
          <w:szCs w:val="24"/>
        </w:rPr>
      </w:pPr>
      <w:r w:rsidRPr="002A34E1">
        <w:rPr>
          <w:sz w:val="24"/>
          <w:szCs w:val="24"/>
        </w:rPr>
        <w:t>Для выполнения операции последовательно нажать клавиши «</w:t>
      </w:r>
      <w:r w:rsidRPr="002A34E1">
        <w:rPr>
          <w:b/>
          <w:bCs/>
          <w:sz w:val="24"/>
          <w:szCs w:val="24"/>
        </w:rPr>
        <w:t>6</w:t>
      </w:r>
      <w:r w:rsidRPr="002A34E1">
        <w:rPr>
          <w:sz w:val="24"/>
          <w:szCs w:val="24"/>
        </w:rPr>
        <w:t>»</w:t>
      </w:r>
      <w:r w:rsidRPr="002A34E1">
        <w:rPr>
          <w:b/>
          <w:bCs/>
          <w:sz w:val="24"/>
          <w:szCs w:val="24"/>
        </w:rPr>
        <w:t>, АН.</w:t>
      </w:r>
      <w:r w:rsidRPr="002A34E1">
        <w:rPr>
          <w:sz w:val="24"/>
          <w:szCs w:val="24"/>
        </w:rPr>
        <w:t xml:space="preserve"> На индикаторе появляется запрос «ГАС. БАЗУ». Для подтверждения нажать клавишу</w:t>
      </w:r>
      <w:r w:rsidRPr="002A34E1">
        <w:rPr>
          <w:b/>
          <w:bCs/>
          <w:sz w:val="24"/>
          <w:szCs w:val="24"/>
        </w:rPr>
        <w:t xml:space="preserve"> ИТОГ,</w:t>
      </w:r>
      <w:r w:rsidRPr="002A34E1">
        <w:rPr>
          <w:sz w:val="24"/>
          <w:szCs w:val="24"/>
        </w:rPr>
        <w:t xml:space="preserve"> </w:t>
      </w:r>
      <w:r>
        <w:rPr>
          <w:sz w:val="24"/>
          <w:szCs w:val="24"/>
        </w:rPr>
        <w:t xml:space="preserve">на индикаторе загораются ". . .", затем </w:t>
      </w:r>
      <w:r w:rsidRPr="002A34E1">
        <w:rPr>
          <w:sz w:val="24"/>
          <w:szCs w:val="24"/>
        </w:rPr>
        <w:t>распечатывается строк</w:t>
      </w:r>
      <w:r>
        <w:rPr>
          <w:sz w:val="24"/>
          <w:szCs w:val="24"/>
        </w:rPr>
        <w:t>и</w:t>
      </w:r>
      <w:r w:rsidRPr="002A34E1">
        <w:rPr>
          <w:sz w:val="24"/>
          <w:szCs w:val="24"/>
        </w:rPr>
        <w:t>:</w:t>
      </w:r>
    </w:p>
    <w:p w:rsidR="005E11FD" w:rsidRDefault="005E11FD" w:rsidP="004106E6">
      <w:pPr>
        <w:suppressAutoHyphens/>
        <w:ind w:firstLine="709"/>
        <w:jc w:val="both"/>
        <w:rPr>
          <w:sz w:val="24"/>
          <w:szCs w:val="24"/>
        </w:rPr>
      </w:pPr>
    </w:p>
    <w:p w:rsidR="005E11FD" w:rsidRDefault="005E11FD" w:rsidP="004106E6">
      <w:pPr>
        <w:suppressAutoHyphens/>
        <w:ind w:firstLine="709"/>
        <w:jc w:val="both"/>
        <w:rPr>
          <w:sz w:val="24"/>
          <w:szCs w:val="24"/>
        </w:rPr>
      </w:pPr>
      <w:r w:rsidRPr="002A34E1">
        <w:rPr>
          <w:sz w:val="24"/>
          <w:szCs w:val="24"/>
        </w:rPr>
        <w:t xml:space="preserve"> «БАЗА </w:t>
      </w:r>
      <w:r>
        <w:rPr>
          <w:sz w:val="24"/>
          <w:szCs w:val="24"/>
        </w:rPr>
        <w:t>ПРЕДМЕТОВ РАСЧЕТА</w:t>
      </w:r>
      <w:r w:rsidRPr="002A34E1">
        <w:rPr>
          <w:b/>
          <w:bCs/>
          <w:sz w:val="24"/>
          <w:szCs w:val="24"/>
        </w:rPr>
        <w:t>»</w:t>
      </w:r>
    </w:p>
    <w:p w:rsidR="005E11FD" w:rsidRPr="002A34E1" w:rsidRDefault="005E11FD" w:rsidP="004106E6">
      <w:pPr>
        <w:suppressAutoHyphens/>
        <w:ind w:firstLine="709"/>
        <w:jc w:val="both"/>
        <w:rPr>
          <w:sz w:val="24"/>
          <w:szCs w:val="24"/>
        </w:rPr>
      </w:pPr>
      <w:r w:rsidRPr="002A34E1">
        <w:rPr>
          <w:sz w:val="24"/>
          <w:szCs w:val="24"/>
        </w:rPr>
        <w:t xml:space="preserve"> «</w:t>
      </w:r>
      <w:r w:rsidRPr="00A229EA">
        <w:rPr>
          <w:b/>
          <w:bCs/>
          <w:sz w:val="24"/>
          <w:szCs w:val="24"/>
        </w:rPr>
        <w:t>УДАЛЕНА!!</w:t>
      </w:r>
      <w:r w:rsidRPr="002A34E1">
        <w:rPr>
          <w:b/>
          <w:bCs/>
          <w:sz w:val="24"/>
          <w:szCs w:val="24"/>
        </w:rPr>
        <w:t>»</w:t>
      </w:r>
    </w:p>
    <w:p w:rsidR="005E11FD" w:rsidRDefault="005E11FD" w:rsidP="003E2AA9">
      <w:pPr>
        <w:ind w:firstLine="709"/>
        <w:jc w:val="both"/>
        <w:rPr>
          <w:sz w:val="24"/>
          <w:szCs w:val="24"/>
        </w:rPr>
      </w:pPr>
    </w:p>
    <w:p w:rsidR="003C514B" w:rsidRDefault="003C514B" w:rsidP="003E2AA9">
      <w:pPr>
        <w:ind w:firstLine="709"/>
        <w:jc w:val="both"/>
        <w:rPr>
          <w:sz w:val="24"/>
          <w:szCs w:val="24"/>
        </w:rPr>
      </w:pPr>
    </w:p>
    <w:p w:rsidR="005E11FD" w:rsidRPr="002129CB" w:rsidRDefault="005E11FD" w:rsidP="002129CB">
      <w:pPr>
        <w:pStyle w:val="5"/>
        <w:rPr>
          <w:b/>
          <w:bCs/>
        </w:rPr>
      </w:pPr>
      <w:r w:rsidRPr="002129CB">
        <w:rPr>
          <w:b/>
          <w:bCs/>
        </w:rPr>
        <w:t>3.4.8.9.7 Отчет о текущем состоянии расчетов</w:t>
      </w:r>
    </w:p>
    <w:p w:rsidR="005E11FD" w:rsidRDefault="005E11FD" w:rsidP="003E2AA9">
      <w:pPr>
        <w:ind w:firstLine="709"/>
        <w:jc w:val="both"/>
        <w:rPr>
          <w:sz w:val="24"/>
          <w:szCs w:val="24"/>
        </w:rPr>
      </w:pPr>
    </w:p>
    <w:p w:rsidR="005E11FD" w:rsidRPr="00F5415F" w:rsidRDefault="005E11FD" w:rsidP="00F5415F">
      <w:pPr>
        <w:suppressAutoHyphens/>
        <w:ind w:left="709"/>
        <w:rPr>
          <w:sz w:val="24"/>
          <w:szCs w:val="24"/>
        </w:rPr>
      </w:pPr>
      <w:r w:rsidRPr="00F5415F">
        <w:rPr>
          <w:sz w:val="24"/>
          <w:szCs w:val="24"/>
        </w:rPr>
        <w:t xml:space="preserve">В режиме П можно распечатать </w:t>
      </w:r>
      <w:r>
        <w:rPr>
          <w:sz w:val="24"/>
          <w:szCs w:val="24"/>
        </w:rPr>
        <w:t xml:space="preserve">из ФН </w:t>
      </w:r>
      <w:r w:rsidRPr="002A34E1">
        <w:rPr>
          <w:sz w:val="24"/>
          <w:szCs w:val="24"/>
        </w:rPr>
        <w:t>«</w:t>
      </w:r>
      <w:r w:rsidRPr="00F5415F">
        <w:rPr>
          <w:sz w:val="24"/>
          <w:szCs w:val="24"/>
        </w:rPr>
        <w:t xml:space="preserve">Отчет о </w:t>
      </w:r>
      <w:r>
        <w:rPr>
          <w:sz w:val="24"/>
          <w:szCs w:val="24"/>
        </w:rPr>
        <w:t xml:space="preserve">текущем </w:t>
      </w:r>
      <w:r w:rsidRPr="00F5415F">
        <w:rPr>
          <w:sz w:val="24"/>
          <w:szCs w:val="24"/>
        </w:rPr>
        <w:t>состоянии расчетов».</w:t>
      </w:r>
    </w:p>
    <w:p w:rsidR="005E11FD" w:rsidRDefault="005E11FD" w:rsidP="00F5415F">
      <w:pPr>
        <w:suppressAutoHyphens/>
        <w:ind w:firstLine="709"/>
        <w:rPr>
          <w:sz w:val="24"/>
          <w:szCs w:val="24"/>
        </w:rPr>
      </w:pPr>
      <w:r w:rsidRPr="002A34E1">
        <w:rPr>
          <w:sz w:val="24"/>
          <w:szCs w:val="24"/>
        </w:rPr>
        <w:t>Для выполнения операции нажать клавиш</w:t>
      </w:r>
      <w:r>
        <w:rPr>
          <w:sz w:val="24"/>
          <w:szCs w:val="24"/>
        </w:rPr>
        <w:t>у</w:t>
      </w:r>
      <w:r w:rsidRPr="002A34E1">
        <w:rPr>
          <w:sz w:val="24"/>
          <w:szCs w:val="24"/>
        </w:rPr>
        <w:t xml:space="preserve"> </w:t>
      </w:r>
      <w:r w:rsidRPr="00EF3164">
        <w:rPr>
          <w:b/>
          <w:bCs/>
          <w:sz w:val="24"/>
          <w:szCs w:val="24"/>
        </w:rPr>
        <w:t>ИТОГ</w:t>
      </w:r>
      <w:r w:rsidRPr="002A34E1">
        <w:rPr>
          <w:b/>
          <w:bCs/>
          <w:sz w:val="24"/>
          <w:szCs w:val="24"/>
        </w:rPr>
        <w:t>.</w:t>
      </w:r>
      <w:r>
        <w:rPr>
          <w:b/>
          <w:bCs/>
          <w:sz w:val="24"/>
          <w:szCs w:val="24"/>
        </w:rPr>
        <w:t xml:space="preserve"> </w:t>
      </w:r>
      <w:r w:rsidRPr="00EF3164">
        <w:rPr>
          <w:sz w:val="24"/>
          <w:szCs w:val="24"/>
        </w:rPr>
        <w:t>На индикаторе</w:t>
      </w:r>
      <w:r>
        <w:rPr>
          <w:sz w:val="24"/>
          <w:szCs w:val="24"/>
        </w:rPr>
        <w:t xml:space="preserve"> </w:t>
      </w:r>
      <w:r w:rsidRPr="002A34E1">
        <w:rPr>
          <w:sz w:val="24"/>
          <w:szCs w:val="24"/>
        </w:rPr>
        <w:t>«</w:t>
      </w:r>
      <w:r w:rsidRPr="006F1496">
        <w:rPr>
          <w:sz w:val="24"/>
          <w:szCs w:val="24"/>
        </w:rPr>
        <w:t>О</w:t>
      </w:r>
      <w:r w:rsidRPr="002A34E1">
        <w:rPr>
          <w:sz w:val="24"/>
          <w:szCs w:val="24"/>
        </w:rPr>
        <w:t xml:space="preserve"> </w:t>
      </w:r>
      <w:r>
        <w:rPr>
          <w:sz w:val="24"/>
          <w:szCs w:val="24"/>
        </w:rPr>
        <w:t>РАСЧ.?</w:t>
      </w:r>
      <w:r w:rsidRPr="002A34E1">
        <w:rPr>
          <w:sz w:val="24"/>
          <w:szCs w:val="24"/>
        </w:rPr>
        <w:t>»</w:t>
      </w:r>
      <w:r>
        <w:rPr>
          <w:sz w:val="24"/>
          <w:szCs w:val="24"/>
        </w:rPr>
        <w:t>.</w:t>
      </w:r>
    </w:p>
    <w:p w:rsidR="003C514B" w:rsidRDefault="005E11FD" w:rsidP="006F1496">
      <w:pPr>
        <w:suppressAutoHyphens/>
        <w:ind w:firstLine="709"/>
        <w:jc w:val="both"/>
        <w:rPr>
          <w:sz w:val="24"/>
          <w:szCs w:val="24"/>
        </w:rPr>
      </w:pPr>
      <w:r>
        <w:rPr>
          <w:sz w:val="24"/>
          <w:szCs w:val="24"/>
        </w:rPr>
        <w:t xml:space="preserve">Для подтверждения запроса, нажать  </w:t>
      </w:r>
      <w:r w:rsidRPr="002A34E1">
        <w:rPr>
          <w:sz w:val="24"/>
          <w:szCs w:val="24"/>
        </w:rPr>
        <w:t>клавиш</w:t>
      </w:r>
      <w:r>
        <w:rPr>
          <w:sz w:val="24"/>
          <w:szCs w:val="24"/>
        </w:rPr>
        <w:t>у</w:t>
      </w:r>
      <w:r w:rsidRPr="002A34E1">
        <w:rPr>
          <w:sz w:val="24"/>
          <w:szCs w:val="24"/>
        </w:rPr>
        <w:t xml:space="preserve"> </w:t>
      </w:r>
      <w:r w:rsidRPr="00EF3164">
        <w:rPr>
          <w:b/>
          <w:bCs/>
          <w:sz w:val="24"/>
          <w:szCs w:val="24"/>
        </w:rPr>
        <w:t>ИТОГ</w:t>
      </w:r>
      <w:r w:rsidRPr="006F1496">
        <w:rPr>
          <w:sz w:val="24"/>
          <w:szCs w:val="24"/>
        </w:rPr>
        <w:t>,</w:t>
      </w:r>
      <w:r>
        <w:rPr>
          <w:sz w:val="24"/>
          <w:szCs w:val="24"/>
        </w:rPr>
        <w:t xml:space="preserve"> печатается </w:t>
      </w:r>
      <w:r w:rsidRPr="002A34E1">
        <w:rPr>
          <w:sz w:val="24"/>
          <w:szCs w:val="24"/>
        </w:rPr>
        <w:t>«</w:t>
      </w:r>
      <w:r w:rsidRPr="00F5415F">
        <w:rPr>
          <w:sz w:val="24"/>
          <w:szCs w:val="24"/>
        </w:rPr>
        <w:t xml:space="preserve">Отчет о </w:t>
      </w:r>
      <w:r>
        <w:rPr>
          <w:sz w:val="24"/>
          <w:szCs w:val="24"/>
        </w:rPr>
        <w:t xml:space="preserve">текущем </w:t>
      </w:r>
      <w:r w:rsidRPr="00F5415F">
        <w:rPr>
          <w:sz w:val="24"/>
          <w:szCs w:val="24"/>
        </w:rPr>
        <w:t>состоянии расчетов».</w:t>
      </w:r>
      <w:r>
        <w:rPr>
          <w:sz w:val="24"/>
          <w:szCs w:val="24"/>
        </w:rPr>
        <w:t xml:space="preserve"> Образец Рисунок 25.</w:t>
      </w:r>
    </w:p>
    <w:p w:rsidR="005E11FD" w:rsidRDefault="003C514B" w:rsidP="006F1496">
      <w:pPr>
        <w:suppressAutoHyphens/>
        <w:ind w:firstLine="709"/>
        <w:jc w:val="both"/>
        <w:rPr>
          <w:sz w:val="24"/>
          <w:szCs w:val="24"/>
        </w:rPr>
      </w:pPr>
      <w:r>
        <w:rPr>
          <w:sz w:val="24"/>
          <w:szCs w:val="24"/>
        </w:rPr>
        <w:br w:type="page"/>
      </w:r>
    </w:p>
    <w:p w:rsidR="005E11FD" w:rsidRPr="00123B5B" w:rsidRDefault="005E11FD" w:rsidP="00F5415F">
      <w:pPr>
        <w:suppressAutoHyphens/>
        <w:ind w:firstLine="709"/>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7"/>
        <w:gridCol w:w="2977"/>
      </w:tblGrid>
      <w:tr w:rsidR="005E11FD" w:rsidRPr="002129CB">
        <w:trPr>
          <w:jc w:val="center"/>
        </w:trPr>
        <w:tc>
          <w:tcPr>
            <w:tcW w:w="3367" w:type="dxa"/>
            <w:tcBorders>
              <w:top w:val="wave" w:sz="6" w:space="0" w:color="auto"/>
              <w:bottom w:val="nil"/>
            </w:tcBorders>
            <w:vAlign w:val="center"/>
          </w:tcPr>
          <w:p w:rsidR="005E11FD" w:rsidRPr="002129CB" w:rsidRDefault="005E11FD" w:rsidP="006F1496">
            <w:pPr>
              <w:pStyle w:val="5"/>
              <w:keepNext w:val="0"/>
              <w:suppressAutoHyphens/>
              <w:ind w:firstLine="0"/>
              <w:jc w:val="center"/>
              <w:rPr>
                <w:rFonts w:ascii="Courier New" w:hAnsi="Courier New" w:cs="Courier New"/>
                <w:b/>
                <w:bCs/>
                <w:spacing w:val="60"/>
                <w:sz w:val="20"/>
                <w:szCs w:val="20"/>
              </w:rPr>
            </w:pPr>
            <w:r w:rsidRPr="002129CB">
              <w:rPr>
                <w:rFonts w:ascii="Courier New" w:hAnsi="Courier New" w:cs="Courier New"/>
                <w:b/>
                <w:bCs/>
                <w:spacing w:val="60"/>
                <w:sz w:val="20"/>
                <w:szCs w:val="20"/>
              </w:rPr>
              <w:t>ОТЧЕТ О РАСЧ</w:t>
            </w:r>
          </w:p>
          <w:p w:rsidR="005E11FD" w:rsidRPr="002129CB" w:rsidRDefault="005E11FD" w:rsidP="002129CB">
            <w:pPr>
              <w:pStyle w:val="5"/>
              <w:keepNext w:val="0"/>
              <w:suppressAutoHyphens/>
              <w:ind w:firstLine="0"/>
              <w:jc w:val="center"/>
              <w:rPr>
                <w:rFonts w:ascii="Courier New" w:hAnsi="Courier New" w:cs="Courier New"/>
                <w:b/>
                <w:bCs/>
                <w:sz w:val="20"/>
                <w:szCs w:val="20"/>
              </w:rPr>
            </w:pPr>
            <w:r w:rsidRPr="002129CB">
              <w:rPr>
                <w:rFonts w:ascii="Courier New" w:hAnsi="Courier New" w:cs="Courier New"/>
                <w:b/>
                <w:bCs/>
                <w:sz w:val="20"/>
                <w:szCs w:val="20"/>
              </w:rPr>
              <w:t>ОТЧЕТ О ТЕКУЩЕМ СОСТОЯНИИ РАСЧЕТОВ</w:t>
            </w:r>
          </w:p>
        </w:tc>
        <w:tc>
          <w:tcPr>
            <w:tcW w:w="2977" w:type="dxa"/>
            <w:tcBorders>
              <w:top w:val="nil"/>
              <w:bottom w:val="nil"/>
              <w:right w:val="nil"/>
            </w:tcBorders>
          </w:tcPr>
          <w:p w:rsidR="005E11FD" w:rsidRPr="002129CB" w:rsidRDefault="005E11FD" w:rsidP="008F3C7E">
            <w:pPr>
              <w:pStyle w:val="2"/>
              <w:numPr>
                <w:ilvl w:val="0"/>
                <w:numId w:val="0"/>
              </w:numPr>
              <w:suppressAutoHyphens/>
              <w:ind w:left="34"/>
              <w:rPr>
                <w:b/>
                <w:bCs/>
              </w:rPr>
            </w:pPr>
          </w:p>
        </w:tc>
      </w:tr>
      <w:tr w:rsidR="005E11FD" w:rsidRPr="002129CB">
        <w:trPr>
          <w:jc w:val="center"/>
        </w:trPr>
        <w:tc>
          <w:tcPr>
            <w:tcW w:w="3367" w:type="dxa"/>
            <w:tcBorders>
              <w:top w:val="nil"/>
              <w:bottom w:val="nil"/>
            </w:tcBorders>
            <w:vAlign w:val="center"/>
          </w:tcPr>
          <w:p w:rsidR="005E11FD" w:rsidRPr="002129CB" w:rsidRDefault="005E11FD" w:rsidP="008E2BA9">
            <w:pPr>
              <w:pStyle w:val="5"/>
              <w:keepNext w:val="0"/>
              <w:suppressAutoHyphens/>
              <w:ind w:firstLine="0"/>
              <w:rPr>
                <w:rFonts w:ascii="Courier New" w:hAnsi="Courier New" w:cs="Courier New"/>
                <w:b/>
                <w:bCs/>
                <w:sz w:val="20"/>
                <w:szCs w:val="20"/>
              </w:rPr>
            </w:pPr>
            <w:r w:rsidRPr="002129CB">
              <w:rPr>
                <w:rFonts w:ascii="Courier New" w:hAnsi="Courier New" w:cs="Courier New"/>
                <w:b/>
                <w:bCs/>
                <w:sz w:val="20"/>
                <w:szCs w:val="20"/>
              </w:rPr>
              <w:t>ПЕРВЫЙ НЕ ПЕРЕДАННЫЙ ФД</w:t>
            </w:r>
          </w:p>
        </w:tc>
        <w:tc>
          <w:tcPr>
            <w:tcW w:w="2977" w:type="dxa"/>
            <w:tcBorders>
              <w:top w:val="nil"/>
              <w:bottom w:val="nil"/>
              <w:right w:val="nil"/>
            </w:tcBorders>
            <w:vAlign w:val="center"/>
          </w:tcPr>
          <w:p w:rsidR="005E11FD" w:rsidRPr="002129CB" w:rsidRDefault="005E11FD" w:rsidP="008F3C7E">
            <w:pPr>
              <w:pStyle w:val="2"/>
              <w:numPr>
                <w:ilvl w:val="0"/>
                <w:numId w:val="0"/>
              </w:numPr>
              <w:suppressAutoHyphens/>
              <w:ind w:left="34"/>
              <w:rPr>
                <w:b/>
                <w:bCs/>
                <w:sz w:val="22"/>
                <w:szCs w:val="22"/>
              </w:rPr>
            </w:pPr>
          </w:p>
        </w:tc>
      </w:tr>
      <w:tr w:rsidR="005E11FD" w:rsidRPr="002129CB">
        <w:trPr>
          <w:jc w:val="center"/>
        </w:trPr>
        <w:tc>
          <w:tcPr>
            <w:tcW w:w="3367" w:type="dxa"/>
            <w:tcBorders>
              <w:top w:val="nil"/>
              <w:bottom w:val="nil"/>
            </w:tcBorders>
            <w:vAlign w:val="center"/>
          </w:tcPr>
          <w:p w:rsidR="005E11FD" w:rsidRPr="002129CB" w:rsidRDefault="005E11FD" w:rsidP="008E2BA9">
            <w:pPr>
              <w:pStyle w:val="5"/>
              <w:keepNext w:val="0"/>
              <w:suppressAutoHyphens/>
              <w:ind w:firstLine="0"/>
              <w:jc w:val="left"/>
              <w:rPr>
                <w:rFonts w:ascii="Courier New" w:hAnsi="Courier New" w:cs="Courier New"/>
                <w:b/>
                <w:bCs/>
                <w:sz w:val="20"/>
                <w:szCs w:val="20"/>
              </w:rPr>
            </w:pPr>
            <w:r w:rsidRPr="002129CB">
              <w:rPr>
                <w:rFonts w:ascii="Courier New" w:hAnsi="Courier New" w:cs="Courier New"/>
                <w:b/>
                <w:bCs/>
                <w:sz w:val="20"/>
                <w:szCs w:val="20"/>
              </w:rPr>
              <w:t xml:space="preserve">                 ХХХХХХХ</w:t>
            </w:r>
          </w:p>
        </w:tc>
        <w:tc>
          <w:tcPr>
            <w:tcW w:w="2977" w:type="dxa"/>
            <w:tcBorders>
              <w:top w:val="nil"/>
              <w:bottom w:val="nil"/>
              <w:right w:val="nil"/>
            </w:tcBorders>
            <w:vAlign w:val="center"/>
          </w:tcPr>
          <w:p w:rsidR="005E11FD" w:rsidRPr="002129CB" w:rsidRDefault="005E11FD" w:rsidP="008F3C7E">
            <w:pPr>
              <w:pStyle w:val="2"/>
              <w:numPr>
                <w:ilvl w:val="0"/>
                <w:numId w:val="0"/>
              </w:numPr>
              <w:suppressAutoHyphens/>
              <w:ind w:left="34"/>
              <w:rPr>
                <w:b/>
                <w:bCs/>
                <w:sz w:val="22"/>
                <w:szCs w:val="22"/>
              </w:rPr>
            </w:pPr>
          </w:p>
        </w:tc>
      </w:tr>
      <w:tr w:rsidR="005E11FD" w:rsidRPr="002129CB">
        <w:trPr>
          <w:jc w:val="center"/>
        </w:trPr>
        <w:tc>
          <w:tcPr>
            <w:tcW w:w="3367" w:type="dxa"/>
            <w:tcBorders>
              <w:top w:val="nil"/>
              <w:bottom w:val="nil"/>
            </w:tcBorders>
            <w:vAlign w:val="center"/>
          </w:tcPr>
          <w:p w:rsidR="005E11FD" w:rsidRPr="002129CB" w:rsidRDefault="005E11FD" w:rsidP="008E2BA9">
            <w:pPr>
              <w:pStyle w:val="5"/>
              <w:keepNext w:val="0"/>
              <w:suppressAutoHyphens/>
              <w:ind w:firstLine="0"/>
              <w:jc w:val="left"/>
              <w:rPr>
                <w:rFonts w:ascii="Courier New" w:hAnsi="Courier New" w:cs="Courier New"/>
                <w:b/>
                <w:bCs/>
                <w:sz w:val="20"/>
                <w:szCs w:val="20"/>
              </w:rPr>
            </w:pPr>
            <w:r w:rsidRPr="002129CB">
              <w:rPr>
                <w:rFonts w:ascii="Courier New" w:hAnsi="Courier New" w:cs="Courier New"/>
                <w:b/>
                <w:bCs/>
                <w:sz w:val="20"/>
                <w:szCs w:val="20"/>
              </w:rPr>
              <w:t>ФД НЕ ПЕРЕДАНЫ С</w:t>
            </w:r>
          </w:p>
        </w:tc>
        <w:tc>
          <w:tcPr>
            <w:tcW w:w="2977" w:type="dxa"/>
            <w:tcBorders>
              <w:top w:val="nil"/>
              <w:bottom w:val="nil"/>
              <w:right w:val="nil"/>
            </w:tcBorders>
            <w:vAlign w:val="center"/>
          </w:tcPr>
          <w:p w:rsidR="005E11FD" w:rsidRPr="002129CB" w:rsidRDefault="005E11FD" w:rsidP="008F3C7E">
            <w:pPr>
              <w:pStyle w:val="2"/>
              <w:numPr>
                <w:ilvl w:val="0"/>
                <w:numId w:val="0"/>
              </w:numPr>
              <w:suppressAutoHyphens/>
              <w:ind w:left="34"/>
              <w:rPr>
                <w:b/>
                <w:bCs/>
                <w:sz w:val="22"/>
                <w:szCs w:val="22"/>
              </w:rPr>
            </w:pPr>
          </w:p>
        </w:tc>
      </w:tr>
      <w:tr w:rsidR="005E11FD" w:rsidRPr="002129CB">
        <w:trPr>
          <w:jc w:val="center"/>
        </w:trPr>
        <w:tc>
          <w:tcPr>
            <w:tcW w:w="3367" w:type="dxa"/>
            <w:tcBorders>
              <w:top w:val="nil"/>
              <w:bottom w:val="nil"/>
            </w:tcBorders>
            <w:vAlign w:val="center"/>
          </w:tcPr>
          <w:p w:rsidR="005E11FD" w:rsidRPr="002129CB" w:rsidRDefault="005E11FD" w:rsidP="008E2BA9">
            <w:pPr>
              <w:pStyle w:val="5"/>
              <w:keepNext w:val="0"/>
              <w:suppressAutoHyphens/>
              <w:ind w:firstLine="0"/>
              <w:jc w:val="left"/>
              <w:rPr>
                <w:rFonts w:ascii="Courier New" w:hAnsi="Courier New" w:cs="Courier New"/>
                <w:b/>
                <w:bCs/>
                <w:sz w:val="20"/>
                <w:szCs w:val="20"/>
              </w:rPr>
            </w:pPr>
            <w:r w:rsidRPr="002129CB">
              <w:rPr>
                <w:rFonts w:ascii="Courier New" w:hAnsi="Courier New" w:cs="Courier New"/>
                <w:b/>
                <w:bCs/>
                <w:sz w:val="20"/>
                <w:szCs w:val="20"/>
              </w:rPr>
              <w:t xml:space="preserve">       00:00:00 ХХ.ХХ.ХХ</w:t>
            </w:r>
          </w:p>
        </w:tc>
        <w:tc>
          <w:tcPr>
            <w:tcW w:w="2977" w:type="dxa"/>
            <w:tcBorders>
              <w:top w:val="nil"/>
              <w:bottom w:val="nil"/>
              <w:right w:val="nil"/>
            </w:tcBorders>
            <w:vAlign w:val="center"/>
          </w:tcPr>
          <w:p w:rsidR="005E11FD" w:rsidRPr="002129CB" w:rsidRDefault="005E11FD" w:rsidP="008F3C7E">
            <w:pPr>
              <w:pStyle w:val="2"/>
              <w:numPr>
                <w:ilvl w:val="0"/>
                <w:numId w:val="0"/>
              </w:numPr>
              <w:suppressAutoHyphens/>
              <w:ind w:left="34"/>
              <w:rPr>
                <w:b/>
                <w:bCs/>
                <w:sz w:val="22"/>
                <w:szCs w:val="22"/>
              </w:rPr>
            </w:pPr>
          </w:p>
        </w:tc>
      </w:tr>
      <w:tr w:rsidR="005E11FD" w:rsidRPr="002129CB">
        <w:trPr>
          <w:jc w:val="center"/>
        </w:trPr>
        <w:tc>
          <w:tcPr>
            <w:tcW w:w="3367" w:type="dxa"/>
            <w:tcBorders>
              <w:top w:val="nil"/>
              <w:bottom w:val="nil"/>
            </w:tcBorders>
            <w:vAlign w:val="center"/>
          </w:tcPr>
          <w:p w:rsidR="005E11FD" w:rsidRPr="002129CB" w:rsidRDefault="005E11FD" w:rsidP="008F3C7E">
            <w:pPr>
              <w:pStyle w:val="5"/>
              <w:keepNext w:val="0"/>
              <w:suppressAutoHyphens/>
              <w:ind w:firstLine="0"/>
              <w:jc w:val="left"/>
              <w:rPr>
                <w:rFonts w:ascii="Courier New" w:hAnsi="Courier New" w:cs="Courier New"/>
                <w:b/>
                <w:bCs/>
                <w:sz w:val="20"/>
                <w:szCs w:val="20"/>
              </w:rPr>
            </w:pPr>
            <w:r w:rsidRPr="002129CB">
              <w:rPr>
                <w:rFonts w:ascii="Courier New" w:hAnsi="Courier New" w:cs="Courier New"/>
                <w:b/>
                <w:bCs/>
                <w:sz w:val="20"/>
                <w:szCs w:val="20"/>
              </w:rPr>
              <w:t>НЕ ПЕРЕДАННЫХ ФД</w:t>
            </w:r>
          </w:p>
        </w:tc>
        <w:tc>
          <w:tcPr>
            <w:tcW w:w="2977" w:type="dxa"/>
            <w:tcBorders>
              <w:top w:val="nil"/>
              <w:bottom w:val="nil"/>
              <w:right w:val="nil"/>
            </w:tcBorders>
            <w:vAlign w:val="center"/>
          </w:tcPr>
          <w:p w:rsidR="005E11FD" w:rsidRPr="002129CB" w:rsidRDefault="005E11FD" w:rsidP="008F3C7E">
            <w:pPr>
              <w:pStyle w:val="2"/>
              <w:numPr>
                <w:ilvl w:val="0"/>
                <w:numId w:val="0"/>
              </w:numPr>
              <w:suppressAutoHyphens/>
              <w:ind w:left="34"/>
              <w:rPr>
                <w:b/>
                <w:bCs/>
                <w:sz w:val="22"/>
                <w:szCs w:val="22"/>
              </w:rPr>
            </w:pPr>
          </w:p>
        </w:tc>
      </w:tr>
      <w:tr w:rsidR="005E11FD" w:rsidRPr="002129CB">
        <w:trPr>
          <w:jc w:val="center"/>
        </w:trPr>
        <w:tc>
          <w:tcPr>
            <w:tcW w:w="3367" w:type="dxa"/>
            <w:tcBorders>
              <w:top w:val="nil"/>
              <w:bottom w:val="nil"/>
            </w:tcBorders>
            <w:vAlign w:val="center"/>
          </w:tcPr>
          <w:p w:rsidR="005E11FD" w:rsidRPr="002129CB" w:rsidRDefault="005E11FD" w:rsidP="008F3C7E">
            <w:pPr>
              <w:pStyle w:val="5"/>
              <w:keepNext w:val="0"/>
              <w:suppressAutoHyphens/>
              <w:ind w:firstLine="0"/>
              <w:jc w:val="left"/>
              <w:rPr>
                <w:rFonts w:ascii="Courier New" w:hAnsi="Courier New" w:cs="Courier New"/>
                <w:b/>
                <w:bCs/>
                <w:sz w:val="20"/>
                <w:szCs w:val="20"/>
              </w:rPr>
            </w:pPr>
            <w:r w:rsidRPr="002129CB">
              <w:rPr>
                <w:rFonts w:ascii="Courier New" w:hAnsi="Courier New" w:cs="Courier New"/>
                <w:b/>
                <w:bCs/>
                <w:sz w:val="20"/>
                <w:szCs w:val="20"/>
              </w:rPr>
              <w:t xml:space="preserve">               000000000</w:t>
            </w:r>
          </w:p>
        </w:tc>
        <w:tc>
          <w:tcPr>
            <w:tcW w:w="2977" w:type="dxa"/>
            <w:tcBorders>
              <w:top w:val="nil"/>
              <w:bottom w:val="nil"/>
              <w:right w:val="nil"/>
            </w:tcBorders>
            <w:vAlign w:val="center"/>
          </w:tcPr>
          <w:p w:rsidR="005E11FD" w:rsidRPr="002129CB" w:rsidRDefault="005E11FD" w:rsidP="008F3C7E">
            <w:pPr>
              <w:pStyle w:val="2"/>
              <w:numPr>
                <w:ilvl w:val="0"/>
                <w:numId w:val="0"/>
              </w:numPr>
              <w:suppressAutoHyphens/>
              <w:ind w:left="34"/>
              <w:rPr>
                <w:b/>
                <w:bCs/>
                <w:sz w:val="22"/>
                <w:szCs w:val="22"/>
              </w:rPr>
            </w:pPr>
          </w:p>
        </w:tc>
      </w:tr>
      <w:tr w:rsidR="005E11FD" w:rsidRPr="002129CB">
        <w:trPr>
          <w:jc w:val="center"/>
        </w:trPr>
        <w:tc>
          <w:tcPr>
            <w:tcW w:w="3367" w:type="dxa"/>
            <w:tcBorders>
              <w:top w:val="nil"/>
              <w:bottom w:val="nil"/>
            </w:tcBorders>
            <w:vAlign w:val="center"/>
          </w:tcPr>
          <w:p w:rsidR="005E11FD" w:rsidRPr="002129CB" w:rsidRDefault="005E11FD" w:rsidP="008E2BA9">
            <w:pPr>
              <w:pStyle w:val="5"/>
              <w:keepNext w:val="0"/>
              <w:suppressAutoHyphens/>
              <w:ind w:firstLine="0"/>
              <w:jc w:val="left"/>
              <w:rPr>
                <w:rFonts w:ascii="Courier New" w:hAnsi="Courier New" w:cs="Courier New"/>
                <w:b/>
                <w:bCs/>
                <w:sz w:val="20"/>
                <w:szCs w:val="20"/>
              </w:rPr>
            </w:pPr>
            <w:r w:rsidRPr="002129CB">
              <w:rPr>
                <w:rFonts w:ascii="Courier New" w:hAnsi="Courier New" w:cs="Courier New"/>
                <w:b/>
                <w:bCs/>
                <w:sz w:val="20"/>
                <w:szCs w:val="20"/>
              </w:rPr>
              <w:t>ФД ХХХХХХХ ФПДХХХХХХХХХХ</w:t>
            </w:r>
          </w:p>
        </w:tc>
        <w:tc>
          <w:tcPr>
            <w:tcW w:w="2977" w:type="dxa"/>
            <w:tcBorders>
              <w:top w:val="nil"/>
              <w:bottom w:val="nil"/>
              <w:right w:val="nil"/>
            </w:tcBorders>
            <w:vAlign w:val="center"/>
          </w:tcPr>
          <w:p w:rsidR="005E11FD" w:rsidRPr="002129CB" w:rsidRDefault="005E11FD" w:rsidP="008F3C7E">
            <w:pPr>
              <w:pStyle w:val="2"/>
              <w:numPr>
                <w:ilvl w:val="0"/>
                <w:numId w:val="0"/>
              </w:numPr>
              <w:suppressAutoHyphens/>
              <w:ind w:left="34"/>
              <w:rPr>
                <w:b/>
                <w:bCs/>
                <w:sz w:val="22"/>
                <w:szCs w:val="22"/>
              </w:rPr>
            </w:pPr>
          </w:p>
        </w:tc>
      </w:tr>
      <w:tr w:rsidR="005E11FD" w:rsidRPr="002129CB">
        <w:trPr>
          <w:jc w:val="center"/>
        </w:trPr>
        <w:tc>
          <w:tcPr>
            <w:tcW w:w="3367" w:type="dxa"/>
            <w:tcBorders>
              <w:top w:val="nil"/>
              <w:bottom w:val="nil"/>
            </w:tcBorders>
            <w:vAlign w:val="center"/>
          </w:tcPr>
          <w:p w:rsidR="005E11FD" w:rsidRPr="002129CB" w:rsidRDefault="005E11FD" w:rsidP="008E2BA9">
            <w:pPr>
              <w:pStyle w:val="5"/>
              <w:keepNext w:val="0"/>
              <w:suppressAutoHyphens/>
              <w:ind w:firstLine="0"/>
              <w:jc w:val="left"/>
              <w:rPr>
                <w:rFonts w:ascii="Courier New" w:hAnsi="Courier New" w:cs="Courier New"/>
                <w:b/>
                <w:bCs/>
                <w:sz w:val="20"/>
                <w:szCs w:val="20"/>
              </w:rPr>
            </w:pPr>
            <w:r w:rsidRPr="002129CB">
              <w:rPr>
                <w:rFonts w:ascii="Courier New" w:hAnsi="Courier New" w:cs="Courier New"/>
                <w:b/>
                <w:bCs/>
                <w:sz w:val="20"/>
                <w:szCs w:val="20"/>
              </w:rPr>
              <w:t xml:space="preserve">              </w:t>
            </w:r>
          </w:p>
        </w:tc>
        <w:tc>
          <w:tcPr>
            <w:tcW w:w="2977" w:type="dxa"/>
            <w:tcBorders>
              <w:top w:val="nil"/>
              <w:bottom w:val="nil"/>
              <w:right w:val="nil"/>
            </w:tcBorders>
            <w:vAlign w:val="center"/>
          </w:tcPr>
          <w:p w:rsidR="005E11FD" w:rsidRPr="002129CB" w:rsidRDefault="005E11FD" w:rsidP="008F3C7E">
            <w:pPr>
              <w:pStyle w:val="2"/>
              <w:numPr>
                <w:ilvl w:val="0"/>
                <w:numId w:val="0"/>
              </w:numPr>
              <w:suppressAutoHyphens/>
              <w:ind w:left="34"/>
              <w:rPr>
                <w:b/>
                <w:bCs/>
                <w:sz w:val="22"/>
                <w:szCs w:val="22"/>
              </w:rPr>
            </w:pPr>
          </w:p>
        </w:tc>
      </w:tr>
      <w:tr w:rsidR="005E11FD" w:rsidRPr="002129CB">
        <w:trPr>
          <w:jc w:val="center"/>
        </w:trPr>
        <w:tc>
          <w:tcPr>
            <w:tcW w:w="3367" w:type="dxa"/>
            <w:tcBorders>
              <w:top w:val="nil"/>
              <w:bottom w:val="wave" w:sz="6" w:space="0" w:color="auto"/>
            </w:tcBorders>
            <w:vAlign w:val="center"/>
          </w:tcPr>
          <w:p w:rsidR="005E11FD" w:rsidRPr="002129CB" w:rsidRDefault="005E11FD" w:rsidP="008E2BA9">
            <w:pPr>
              <w:pStyle w:val="5"/>
              <w:keepNext w:val="0"/>
              <w:suppressAutoHyphens/>
              <w:ind w:left="113" w:firstLine="0"/>
              <w:jc w:val="left"/>
              <w:rPr>
                <w:rFonts w:ascii="Courier New" w:hAnsi="Courier New" w:cs="Courier New"/>
                <w:b/>
                <w:bCs/>
                <w:sz w:val="20"/>
                <w:szCs w:val="20"/>
              </w:rPr>
            </w:pPr>
            <w:r w:rsidRPr="002129CB">
              <w:rPr>
                <w:rFonts w:ascii="Courier New" w:hAnsi="Courier New" w:cs="Courier New"/>
                <w:b/>
                <w:bCs/>
                <w:sz w:val="20"/>
                <w:szCs w:val="20"/>
              </w:rPr>
              <w:t xml:space="preserve">     </w:t>
            </w:r>
          </w:p>
        </w:tc>
        <w:tc>
          <w:tcPr>
            <w:tcW w:w="2977" w:type="dxa"/>
            <w:tcBorders>
              <w:top w:val="nil"/>
              <w:bottom w:val="nil"/>
              <w:right w:val="nil"/>
            </w:tcBorders>
            <w:vAlign w:val="center"/>
          </w:tcPr>
          <w:p w:rsidR="005E11FD" w:rsidRPr="002129CB" w:rsidRDefault="005E11FD" w:rsidP="008F3C7E">
            <w:pPr>
              <w:pStyle w:val="2"/>
              <w:numPr>
                <w:ilvl w:val="0"/>
                <w:numId w:val="0"/>
              </w:numPr>
              <w:suppressAutoHyphens/>
              <w:ind w:left="34"/>
              <w:rPr>
                <w:b/>
                <w:bCs/>
                <w:sz w:val="22"/>
                <w:szCs w:val="22"/>
              </w:rPr>
            </w:pPr>
          </w:p>
        </w:tc>
      </w:tr>
    </w:tbl>
    <w:p w:rsidR="005E11FD" w:rsidRPr="002A34E1" w:rsidRDefault="005E11FD" w:rsidP="006F1496">
      <w:pPr>
        <w:pStyle w:val="9"/>
        <w:keepNext w:val="0"/>
        <w:suppressAutoHyphens/>
        <w:ind w:firstLine="0"/>
        <w:rPr>
          <w:sz w:val="16"/>
          <w:szCs w:val="16"/>
        </w:rPr>
      </w:pPr>
    </w:p>
    <w:p w:rsidR="005E11FD" w:rsidRPr="002A34E1" w:rsidRDefault="005E11FD" w:rsidP="006F1496">
      <w:pPr>
        <w:pStyle w:val="9"/>
        <w:keepNext w:val="0"/>
        <w:suppressAutoHyphens/>
        <w:ind w:firstLine="0"/>
      </w:pPr>
      <w:r w:rsidRPr="002A34E1">
        <w:t xml:space="preserve">Рисунок </w:t>
      </w:r>
      <w:r>
        <w:t>25</w:t>
      </w:r>
      <w:r w:rsidRPr="002A34E1">
        <w:t xml:space="preserve"> </w:t>
      </w:r>
      <w:r w:rsidRPr="002A34E1">
        <w:noBreakHyphen/>
        <w:t xml:space="preserve"> </w:t>
      </w:r>
      <w:r w:rsidRPr="00F5415F">
        <w:t>Отчет о состоянии расчетов</w:t>
      </w:r>
    </w:p>
    <w:p w:rsidR="005E11FD" w:rsidRPr="002A34E1" w:rsidRDefault="005E11FD" w:rsidP="003E2AA9">
      <w:pPr>
        <w:ind w:firstLine="709"/>
        <w:jc w:val="both"/>
        <w:rPr>
          <w:sz w:val="24"/>
          <w:szCs w:val="24"/>
        </w:rPr>
      </w:pPr>
    </w:p>
    <w:p w:rsidR="005E11FD" w:rsidRPr="00C22310" w:rsidRDefault="005E11FD" w:rsidP="00741B15">
      <w:pPr>
        <w:pStyle w:val="4"/>
        <w:numPr>
          <w:ilvl w:val="3"/>
          <w:numId w:val="49"/>
        </w:numPr>
        <w:spacing w:before="120" w:after="120"/>
        <w:ind w:hanging="860"/>
        <w:rPr>
          <w:b/>
          <w:bCs/>
        </w:rPr>
      </w:pPr>
      <w:bookmarkStart w:id="285" w:name="_Toc221503806"/>
      <w:bookmarkStart w:id="286" w:name="_Toc222129147"/>
      <w:bookmarkStart w:id="287" w:name="_Toc431824575"/>
      <w:bookmarkStart w:id="288" w:name="_Toc475184069"/>
      <w:bookmarkStart w:id="289" w:name="_Toc530381167"/>
      <w:r w:rsidRPr="00C22310">
        <w:rPr>
          <w:b/>
          <w:bCs/>
        </w:rPr>
        <w:t>Индикация содержимого регистров</w:t>
      </w:r>
      <w:bookmarkEnd w:id="285"/>
      <w:bookmarkEnd w:id="286"/>
      <w:bookmarkEnd w:id="287"/>
      <w:bookmarkEnd w:id="288"/>
      <w:bookmarkEnd w:id="289"/>
    </w:p>
    <w:p w:rsidR="005E11FD" w:rsidRPr="002A34E1" w:rsidRDefault="005E11FD" w:rsidP="00BD47A6">
      <w:pPr>
        <w:pStyle w:val="af"/>
        <w:suppressAutoHyphens/>
        <w:jc w:val="both"/>
      </w:pPr>
      <w:r w:rsidRPr="002A34E1">
        <w:t>Вывод на индикацию содержимого внесенной суммы, регистра выплат</w:t>
      </w:r>
      <w:r>
        <w:t xml:space="preserve">, возвратов прихода, </w:t>
      </w:r>
      <w:r w:rsidRPr="002A34E1">
        <w:t xml:space="preserve"> </w:t>
      </w:r>
      <w:r>
        <w:t>возвратов расхода за смену</w:t>
      </w:r>
      <w:r w:rsidRPr="002A34E1">
        <w:t xml:space="preserve"> осуществляется по нажатию соответствующих клавиш (таблица 4).</w:t>
      </w:r>
    </w:p>
    <w:p w:rsidR="005E11FD" w:rsidRPr="002A34E1" w:rsidRDefault="005E11FD" w:rsidP="00BD47A6">
      <w:pPr>
        <w:pStyle w:val="af"/>
        <w:suppressAutoHyphens/>
        <w:rPr>
          <w:sz w:val="16"/>
          <w:szCs w:val="16"/>
        </w:rPr>
      </w:pPr>
    </w:p>
    <w:p w:rsidR="005E11FD" w:rsidRPr="002A34E1" w:rsidRDefault="005E11FD" w:rsidP="00BD47A6">
      <w:pPr>
        <w:suppressAutoHyphens/>
        <w:ind w:firstLine="426"/>
        <w:rPr>
          <w:sz w:val="24"/>
          <w:szCs w:val="24"/>
        </w:rPr>
      </w:pPr>
      <w:r w:rsidRPr="002A34E1">
        <w:rPr>
          <w:sz w:val="24"/>
          <w:szCs w:val="24"/>
        </w:rPr>
        <w:t>Таблица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76"/>
        <w:gridCol w:w="1843"/>
        <w:gridCol w:w="4252"/>
      </w:tblGrid>
      <w:tr w:rsidR="005E11FD" w:rsidRPr="002A34E1">
        <w:trPr>
          <w:jc w:val="center"/>
        </w:trPr>
        <w:tc>
          <w:tcPr>
            <w:tcW w:w="2576" w:type="dxa"/>
          </w:tcPr>
          <w:p w:rsidR="005E11FD" w:rsidRPr="002A34E1" w:rsidRDefault="005E11FD" w:rsidP="00BD47A6">
            <w:pPr>
              <w:suppressAutoHyphens/>
              <w:jc w:val="center"/>
              <w:rPr>
                <w:sz w:val="24"/>
                <w:szCs w:val="24"/>
              </w:rPr>
            </w:pPr>
            <w:r w:rsidRPr="002A34E1">
              <w:rPr>
                <w:sz w:val="24"/>
                <w:szCs w:val="24"/>
              </w:rPr>
              <w:t>Нажатая клавиша</w:t>
            </w:r>
          </w:p>
        </w:tc>
        <w:tc>
          <w:tcPr>
            <w:tcW w:w="1843" w:type="dxa"/>
          </w:tcPr>
          <w:p w:rsidR="005E11FD" w:rsidRPr="002A34E1" w:rsidRDefault="005E11FD" w:rsidP="00BD47A6">
            <w:pPr>
              <w:suppressAutoHyphens/>
              <w:jc w:val="center"/>
              <w:rPr>
                <w:sz w:val="24"/>
                <w:szCs w:val="24"/>
              </w:rPr>
            </w:pPr>
            <w:r w:rsidRPr="002A34E1">
              <w:rPr>
                <w:sz w:val="24"/>
                <w:szCs w:val="24"/>
              </w:rPr>
              <w:t>Сообщение</w:t>
            </w:r>
          </w:p>
        </w:tc>
        <w:tc>
          <w:tcPr>
            <w:tcW w:w="4252" w:type="dxa"/>
          </w:tcPr>
          <w:p w:rsidR="005E11FD" w:rsidRPr="002A34E1" w:rsidRDefault="005E11FD" w:rsidP="00BD47A6">
            <w:pPr>
              <w:suppressAutoHyphens/>
              <w:jc w:val="center"/>
              <w:rPr>
                <w:sz w:val="24"/>
                <w:szCs w:val="24"/>
              </w:rPr>
            </w:pPr>
            <w:r w:rsidRPr="002A34E1">
              <w:rPr>
                <w:sz w:val="24"/>
                <w:szCs w:val="24"/>
              </w:rPr>
              <w:t>Сумма</w:t>
            </w:r>
          </w:p>
        </w:tc>
      </w:tr>
      <w:tr w:rsidR="005E11FD" w:rsidRPr="002A34E1">
        <w:trPr>
          <w:jc w:val="center"/>
        </w:trPr>
        <w:tc>
          <w:tcPr>
            <w:tcW w:w="2576" w:type="dxa"/>
          </w:tcPr>
          <w:p w:rsidR="005E11FD" w:rsidRPr="002A34E1" w:rsidRDefault="005E11FD" w:rsidP="00BD47A6">
            <w:pPr>
              <w:suppressAutoHyphens/>
              <w:ind w:left="58" w:right="-133"/>
              <w:rPr>
                <w:b/>
                <w:bCs/>
              </w:rPr>
            </w:pPr>
            <w:r w:rsidRPr="002A34E1">
              <w:rPr>
                <w:b/>
                <w:bCs/>
              </w:rPr>
              <w:t>«-»</w:t>
            </w:r>
          </w:p>
          <w:p w:rsidR="005E11FD" w:rsidRDefault="005E11FD" w:rsidP="00BD47A6">
            <w:pPr>
              <w:suppressAutoHyphens/>
              <w:ind w:left="58" w:right="-133"/>
              <w:rPr>
                <w:b/>
                <w:bCs/>
              </w:rPr>
            </w:pPr>
            <w:r w:rsidRPr="002A34E1">
              <w:rPr>
                <w:b/>
                <w:bCs/>
              </w:rPr>
              <w:t>В3, ИТОГ, ИТОГ</w:t>
            </w:r>
          </w:p>
          <w:p w:rsidR="005E11FD" w:rsidRPr="002A34E1" w:rsidRDefault="005E11FD" w:rsidP="00BD47A6">
            <w:pPr>
              <w:suppressAutoHyphens/>
              <w:ind w:left="58" w:right="-133"/>
              <w:rPr>
                <w:b/>
                <w:bCs/>
              </w:rPr>
            </w:pPr>
            <w:r>
              <w:rPr>
                <w:b/>
                <w:bCs/>
              </w:rPr>
              <w:t>В3, ПИ, ПИ</w:t>
            </w:r>
          </w:p>
          <w:p w:rsidR="005E11FD" w:rsidRPr="002A34E1" w:rsidRDefault="005E11FD" w:rsidP="0002735F">
            <w:pPr>
              <w:suppressAutoHyphens/>
              <w:ind w:left="58" w:right="-133"/>
            </w:pPr>
            <w:r w:rsidRPr="002A34E1">
              <w:rPr>
                <w:b/>
                <w:bCs/>
              </w:rPr>
              <w:t>«+»</w:t>
            </w:r>
          </w:p>
        </w:tc>
        <w:tc>
          <w:tcPr>
            <w:tcW w:w="1843" w:type="dxa"/>
          </w:tcPr>
          <w:p w:rsidR="005E11FD" w:rsidRPr="002A34E1" w:rsidRDefault="005E11FD" w:rsidP="00BD47A6">
            <w:pPr>
              <w:suppressAutoHyphens/>
              <w:ind w:right="-108"/>
              <w:rPr>
                <w:b/>
                <w:bCs/>
              </w:rPr>
            </w:pPr>
            <w:r w:rsidRPr="002A34E1">
              <w:rPr>
                <w:b/>
                <w:bCs/>
              </w:rPr>
              <w:t>ВП.</w:t>
            </w:r>
          </w:p>
          <w:p w:rsidR="005E11FD" w:rsidRPr="002A34E1" w:rsidRDefault="005E11FD" w:rsidP="00BD47A6">
            <w:pPr>
              <w:suppressAutoHyphens/>
              <w:ind w:right="-108"/>
              <w:rPr>
                <w:b/>
                <w:bCs/>
              </w:rPr>
            </w:pPr>
            <w:r w:rsidRPr="002A34E1">
              <w:rPr>
                <w:b/>
                <w:bCs/>
              </w:rPr>
              <w:t>В3.</w:t>
            </w:r>
          </w:p>
          <w:p w:rsidR="005E11FD" w:rsidRPr="002A34E1" w:rsidRDefault="005E11FD" w:rsidP="0002735F">
            <w:pPr>
              <w:suppressAutoHyphens/>
              <w:ind w:right="-108"/>
              <w:rPr>
                <w:b/>
                <w:bCs/>
              </w:rPr>
            </w:pPr>
            <w:r w:rsidRPr="002A34E1">
              <w:rPr>
                <w:b/>
                <w:bCs/>
              </w:rPr>
              <w:t>В3.</w:t>
            </w:r>
          </w:p>
          <w:p w:rsidR="005E11FD" w:rsidRPr="002A34E1" w:rsidRDefault="005E11FD" w:rsidP="0002735F">
            <w:pPr>
              <w:suppressAutoHyphens/>
              <w:ind w:right="-108"/>
            </w:pPr>
            <w:r w:rsidRPr="002A34E1">
              <w:rPr>
                <w:b/>
                <w:bCs/>
              </w:rPr>
              <w:t>ВН.</w:t>
            </w:r>
          </w:p>
        </w:tc>
        <w:tc>
          <w:tcPr>
            <w:tcW w:w="4252" w:type="dxa"/>
          </w:tcPr>
          <w:p w:rsidR="005E11FD" w:rsidRPr="002A34E1" w:rsidRDefault="005E11FD" w:rsidP="00BD47A6">
            <w:pPr>
              <w:suppressAutoHyphens/>
              <w:ind w:left="177"/>
            </w:pPr>
            <w:r w:rsidRPr="002A34E1">
              <w:t>выплаты</w:t>
            </w:r>
          </w:p>
          <w:p w:rsidR="005E11FD" w:rsidRPr="002A34E1" w:rsidRDefault="005E11FD" w:rsidP="00BD47A6">
            <w:pPr>
              <w:suppressAutoHyphens/>
              <w:ind w:left="177"/>
            </w:pPr>
            <w:r w:rsidRPr="002A34E1">
              <w:t>возврат</w:t>
            </w:r>
            <w:r w:rsidRPr="0002735F">
              <w:t xml:space="preserve"> </w:t>
            </w:r>
            <w:r>
              <w:t>прихода</w:t>
            </w:r>
            <w:r w:rsidRPr="002A34E1">
              <w:t xml:space="preserve"> за смену</w:t>
            </w:r>
          </w:p>
          <w:p w:rsidR="005E11FD" w:rsidRPr="002A34E1" w:rsidRDefault="005E11FD" w:rsidP="0002735F">
            <w:pPr>
              <w:suppressAutoHyphens/>
              <w:ind w:left="177"/>
            </w:pPr>
            <w:r w:rsidRPr="002A34E1">
              <w:t>возврат</w:t>
            </w:r>
            <w:r w:rsidRPr="0002735F">
              <w:t xml:space="preserve"> </w:t>
            </w:r>
            <w:r>
              <w:t>расхода</w:t>
            </w:r>
            <w:r w:rsidRPr="002A34E1">
              <w:t xml:space="preserve"> за смену</w:t>
            </w:r>
          </w:p>
          <w:p w:rsidR="005E11FD" w:rsidRPr="002A34E1" w:rsidRDefault="005E11FD" w:rsidP="0002735F">
            <w:pPr>
              <w:suppressAutoHyphens/>
              <w:ind w:left="177"/>
            </w:pPr>
            <w:r w:rsidRPr="002A34E1">
              <w:t>внесение</w:t>
            </w:r>
          </w:p>
        </w:tc>
      </w:tr>
    </w:tbl>
    <w:p w:rsidR="005E11FD" w:rsidRPr="00123B5B" w:rsidRDefault="005E11FD" w:rsidP="00BD47A6">
      <w:pPr>
        <w:suppressAutoHyphens/>
        <w:jc w:val="both"/>
        <w:rPr>
          <w:sz w:val="16"/>
          <w:szCs w:val="16"/>
        </w:rPr>
      </w:pPr>
    </w:p>
    <w:p w:rsidR="005E11FD" w:rsidRPr="002A34E1" w:rsidRDefault="005E11FD" w:rsidP="00BD47A6">
      <w:pPr>
        <w:pStyle w:val="2"/>
        <w:numPr>
          <w:ilvl w:val="0"/>
          <w:numId w:val="0"/>
        </w:numPr>
        <w:suppressAutoHyphens/>
        <w:ind w:firstLine="709"/>
      </w:pPr>
      <w:r w:rsidRPr="002A34E1">
        <w:t>Вывод на индикацию содержимого денежных регистров происходит следующим образом:</w:t>
      </w:r>
    </w:p>
    <w:p w:rsidR="005E11FD" w:rsidRDefault="005E11FD" w:rsidP="00741B15">
      <w:pPr>
        <w:numPr>
          <w:ilvl w:val="0"/>
          <w:numId w:val="21"/>
        </w:numPr>
        <w:tabs>
          <w:tab w:val="clear" w:pos="927"/>
          <w:tab w:val="num" w:pos="1134"/>
        </w:tabs>
        <w:suppressAutoHyphens/>
        <w:ind w:left="1134" w:hanging="425"/>
        <w:jc w:val="both"/>
        <w:rPr>
          <w:sz w:val="24"/>
          <w:szCs w:val="24"/>
        </w:rPr>
      </w:pPr>
      <w:r w:rsidRPr="002A34E1">
        <w:rPr>
          <w:sz w:val="24"/>
          <w:szCs w:val="24"/>
        </w:rPr>
        <w:t>по первому нажатию клавиши согласно таблице 4 индицируется “Сообщение” и старшие (5) разрядов суммы;</w:t>
      </w:r>
    </w:p>
    <w:p w:rsidR="005E11FD" w:rsidRDefault="005E11FD" w:rsidP="00741B15">
      <w:pPr>
        <w:numPr>
          <w:ilvl w:val="0"/>
          <w:numId w:val="21"/>
        </w:numPr>
        <w:tabs>
          <w:tab w:val="clear" w:pos="927"/>
          <w:tab w:val="num" w:pos="1134"/>
        </w:tabs>
        <w:suppressAutoHyphens/>
        <w:ind w:left="1134" w:hanging="425"/>
        <w:jc w:val="both"/>
        <w:rPr>
          <w:sz w:val="24"/>
          <w:szCs w:val="24"/>
        </w:rPr>
      </w:pPr>
      <w:r w:rsidRPr="002A34E1">
        <w:rPr>
          <w:sz w:val="24"/>
          <w:szCs w:val="24"/>
        </w:rPr>
        <w:t>по второму нажатию той же клавиши (кроме возврата) индицируются 8 младших разрядов.</w:t>
      </w:r>
    </w:p>
    <w:p w:rsidR="005E11FD" w:rsidRPr="002A34E1" w:rsidRDefault="005E11FD" w:rsidP="00BD47A6">
      <w:pPr>
        <w:tabs>
          <w:tab w:val="left" w:pos="567"/>
        </w:tabs>
        <w:suppressAutoHyphens/>
        <w:ind w:firstLine="709"/>
        <w:jc w:val="both"/>
        <w:rPr>
          <w:sz w:val="24"/>
          <w:szCs w:val="24"/>
        </w:rPr>
      </w:pPr>
      <w:r w:rsidRPr="002A34E1">
        <w:rPr>
          <w:sz w:val="24"/>
          <w:szCs w:val="24"/>
        </w:rPr>
        <w:tab/>
        <w:t xml:space="preserve">Выход из операции – по нажатию клавиши </w:t>
      </w:r>
      <w:r w:rsidRPr="002A34E1">
        <w:rPr>
          <w:b/>
          <w:bCs/>
          <w:sz w:val="24"/>
          <w:szCs w:val="24"/>
        </w:rPr>
        <w:t>С</w:t>
      </w:r>
      <w:r w:rsidRPr="002A34E1">
        <w:rPr>
          <w:sz w:val="24"/>
          <w:szCs w:val="24"/>
        </w:rPr>
        <w:t>.</w:t>
      </w:r>
    </w:p>
    <w:p w:rsidR="005E11FD" w:rsidRPr="002A34E1" w:rsidRDefault="005E11FD" w:rsidP="00BD47A6">
      <w:pPr>
        <w:tabs>
          <w:tab w:val="left" w:pos="567"/>
        </w:tabs>
        <w:suppressAutoHyphens/>
        <w:ind w:firstLine="709"/>
        <w:jc w:val="both"/>
        <w:rPr>
          <w:sz w:val="24"/>
          <w:szCs w:val="24"/>
        </w:rPr>
      </w:pPr>
    </w:p>
    <w:p w:rsidR="005E11FD" w:rsidRPr="00C22310" w:rsidRDefault="005E11FD" w:rsidP="00741B15">
      <w:pPr>
        <w:pStyle w:val="4"/>
        <w:numPr>
          <w:ilvl w:val="3"/>
          <w:numId w:val="49"/>
        </w:numPr>
        <w:spacing w:before="120" w:after="120"/>
        <w:ind w:hanging="860"/>
        <w:rPr>
          <w:b/>
          <w:bCs/>
        </w:rPr>
      </w:pPr>
      <w:bookmarkStart w:id="290" w:name="_Toc221503807"/>
      <w:bookmarkStart w:id="291" w:name="_Toc222129148"/>
      <w:bookmarkStart w:id="292" w:name="_Toc431824576"/>
      <w:bookmarkStart w:id="293" w:name="_Toc475184070"/>
      <w:bookmarkStart w:id="294" w:name="_Toc530381168"/>
      <w:r w:rsidRPr="00C22310">
        <w:rPr>
          <w:b/>
          <w:bCs/>
        </w:rPr>
        <w:t>Внесение денег в кассу</w:t>
      </w:r>
      <w:bookmarkEnd w:id="290"/>
      <w:bookmarkEnd w:id="291"/>
      <w:bookmarkEnd w:id="292"/>
      <w:bookmarkEnd w:id="293"/>
      <w:bookmarkEnd w:id="294"/>
    </w:p>
    <w:p w:rsidR="005E11FD" w:rsidRPr="002A34E1" w:rsidRDefault="005E11FD" w:rsidP="00E97C89">
      <w:pPr>
        <w:pStyle w:val="2"/>
        <w:numPr>
          <w:ilvl w:val="0"/>
          <w:numId w:val="0"/>
        </w:numPr>
        <w:suppressAutoHyphens/>
        <w:ind w:firstLine="709"/>
      </w:pPr>
      <w:r w:rsidRPr="002A34E1">
        <w:t xml:space="preserve">При выполнении операции производится </w:t>
      </w:r>
      <w:r>
        <w:t xml:space="preserve">внесение </w:t>
      </w:r>
      <w:r w:rsidRPr="002A34E1">
        <w:t xml:space="preserve">денег </w:t>
      </w:r>
      <w:r>
        <w:t>в</w:t>
      </w:r>
      <w:r w:rsidRPr="002A34E1">
        <w:t xml:space="preserve"> касс</w:t>
      </w:r>
      <w:r>
        <w:t>у</w:t>
      </w:r>
      <w:r w:rsidRPr="002A34E1">
        <w:t>, не связанн</w:t>
      </w:r>
      <w:r>
        <w:t>ое</w:t>
      </w:r>
      <w:r w:rsidRPr="002A34E1">
        <w:t xml:space="preserve"> с торговыми операциями, и пополнение соответствующего сменного денежного регистра.</w:t>
      </w:r>
    </w:p>
    <w:p w:rsidR="005E11FD" w:rsidRDefault="005E11FD" w:rsidP="00BD47A6">
      <w:pPr>
        <w:suppressAutoHyphens/>
        <w:ind w:firstLine="709"/>
        <w:jc w:val="both"/>
        <w:rPr>
          <w:sz w:val="24"/>
          <w:szCs w:val="24"/>
        </w:rPr>
      </w:pPr>
    </w:p>
    <w:p w:rsidR="005E11FD" w:rsidRPr="002A34E1" w:rsidRDefault="005E11FD" w:rsidP="00BD47A6">
      <w:pPr>
        <w:suppressAutoHyphens/>
        <w:ind w:firstLine="709"/>
        <w:jc w:val="both"/>
        <w:rPr>
          <w:sz w:val="24"/>
          <w:szCs w:val="24"/>
        </w:rPr>
      </w:pPr>
      <w:r w:rsidRPr="002A34E1">
        <w:rPr>
          <w:sz w:val="24"/>
          <w:szCs w:val="24"/>
        </w:rPr>
        <w:t>Операция  выполняется в режиме «П» следующим образом:</w:t>
      </w:r>
    </w:p>
    <w:p w:rsidR="005E11FD" w:rsidRPr="002A34E1" w:rsidRDefault="005E11FD" w:rsidP="00BD47A6">
      <w:pPr>
        <w:suppressAutoHyphens/>
        <w:ind w:firstLine="709"/>
        <w:jc w:val="both"/>
        <w:rPr>
          <w:sz w:val="24"/>
          <w:szCs w:val="24"/>
        </w:rPr>
      </w:pPr>
      <w:r w:rsidRPr="002A34E1">
        <w:rPr>
          <w:sz w:val="24"/>
          <w:szCs w:val="24"/>
        </w:rPr>
        <w:t>1) ввести на цифровой клавиатуре внесенную сумму;</w:t>
      </w:r>
    </w:p>
    <w:p w:rsidR="005E11FD" w:rsidRPr="002A34E1" w:rsidRDefault="005E11FD" w:rsidP="00BD47A6">
      <w:pPr>
        <w:pStyle w:val="2"/>
        <w:numPr>
          <w:ilvl w:val="0"/>
          <w:numId w:val="0"/>
        </w:numPr>
        <w:suppressAutoHyphens/>
        <w:ind w:left="720"/>
      </w:pPr>
      <w:r w:rsidRPr="002A34E1">
        <w:t xml:space="preserve">2) нажать клавишу </w:t>
      </w:r>
      <w:r w:rsidRPr="002A34E1">
        <w:rPr>
          <w:b/>
          <w:bCs/>
        </w:rPr>
        <w:t>«+»</w:t>
      </w:r>
      <w:r w:rsidRPr="002A34E1">
        <w:t>.</w:t>
      </w:r>
    </w:p>
    <w:p w:rsidR="005E11FD" w:rsidRPr="002A34E1" w:rsidRDefault="005E11FD" w:rsidP="00BD47A6">
      <w:pPr>
        <w:suppressAutoHyphens/>
        <w:ind w:firstLine="709"/>
        <w:jc w:val="both"/>
        <w:rPr>
          <w:sz w:val="24"/>
          <w:szCs w:val="24"/>
        </w:rPr>
      </w:pPr>
      <w:r w:rsidRPr="002A34E1">
        <w:rPr>
          <w:sz w:val="24"/>
          <w:szCs w:val="24"/>
        </w:rPr>
        <w:t>Например, вводится «</w:t>
      </w:r>
      <w:r w:rsidRPr="002A34E1">
        <w:rPr>
          <w:b/>
          <w:bCs/>
          <w:sz w:val="24"/>
          <w:szCs w:val="24"/>
        </w:rPr>
        <w:t>1</w:t>
      </w:r>
      <w:r w:rsidRPr="002A34E1">
        <w:rPr>
          <w:sz w:val="24"/>
          <w:szCs w:val="24"/>
        </w:rPr>
        <w:t>», «</w:t>
      </w:r>
      <w:r w:rsidRPr="002A34E1">
        <w:rPr>
          <w:b/>
          <w:bCs/>
          <w:sz w:val="24"/>
          <w:szCs w:val="24"/>
        </w:rPr>
        <w:t>2</w:t>
      </w:r>
      <w:r w:rsidRPr="002A34E1">
        <w:rPr>
          <w:sz w:val="24"/>
          <w:szCs w:val="24"/>
        </w:rPr>
        <w:t>», «</w:t>
      </w:r>
      <w:r w:rsidRPr="002A34E1">
        <w:rPr>
          <w:b/>
          <w:bCs/>
          <w:sz w:val="24"/>
          <w:szCs w:val="24"/>
        </w:rPr>
        <w:t>0</w:t>
      </w:r>
      <w:r w:rsidRPr="002A34E1">
        <w:rPr>
          <w:sz w:val="24"/>
          <w:szCs w:val="24"/>
        </w:rPr>
        <w:t>», «</w:t>
      </w:r>
      <w:r w:rsidRPr="002A34E1">
        <w:rPr>
          <w:b/>
          <w:bCs/>
          <w:sz w:val="24"/>
          <w:szCs w:val="24"/>
        </w:rPr>
        <w:t>.</w:t>
      </w:r>
      <w:r w:rsidRPr="002A34E1">
        <w:rPr>
          <w:sz w:val="24"/>
          <w:szCs w:val="24"/>
        </w:rPr>
        <w:t>», «</w:t>
      </w:r>
      <w:r w:rsidRPr="002A34E1">
        <w:rPr>
          <w:b/>
          <w:bCs/>
          <w:sz w:val="24"/>
          <w:szCs w:val="24"/>
        </w:rPr>
        <w:t>5</w:t>
      </w:r>
      <w:r w:rsidRPr="002A34E1">
        <w:rPr>
          <w:sz w:val="24"/>
          <w:szCs w:val="24"/>
        </w:rPr>
        <w:t>», «</w:t>
      </w:r>
      <w:r w:rsidRPr="002A34E1">
        <w:rPr>
          <w:b/>
          <w:bCs/>
          <w:sz w:val="24"/>
          <w:szCs w:val="24"/>
        </w:rPr>
        <w:t>0</w:t>
      </w:r>
      <w:r w:rsidRPr="002A34E1">
        <w:rPr>
          <w:sz w:val="24"/>
          <w:szCs w:val="24"/>
        </w:rPr>
        <w:t>»,</w:t>
      </w:r>
      <w:r w:rsidRPr="002A34E1">
        <w:rPr>
          <w:b/>
          <w:bCs/>
          <w:sz w:val="24"/>
          <w:szCs w:val="24"/>
        </w:rPr>
        <w:t xml:space="preserve"> «+»</w:t>
      </w:r>
      <w:r w:rsidRPr="002A34E1">
        <w:rPr>
          <w:sz w:val="24"/>
          <w:szCs w:val="24"/>
        </w:rPr>
        <w:t>. Это означает, что в кассу вносится сумма 120.50 руб. Образец чека приведен на</w:t>
      </w:r>
      <w:r>
        <w:rPr>
          <w:sz w:val="24"/>
          <w:szCs w:val="24"/>
        </w:rPr>
        <w:t xml:space="preserve"> Р</w:t>
      </w:r>
      <w:r w:rsidRPr="002A34E1">
        <w:rPr>
          <w:sz w:val="24"/>
          <w:szCs w:val="24"/>
        </w:rPr>
        <w:t>исунке 2</w:t>
      </w:r>
      <w:r>
        <w:rPr>
          <w:sz w:val="24"/>
          <w:szCs w:val="24"/>
        </w:rPr>
        <w:t>6</w:t>
      </w:r>
      <w:r w:rsidRPr="002A34E1">
        <w:rPr>
          <w:sz w:val="24"/>
          <w:szCs w:val="24"/>
        </w:rPr>
        <w:t>.</w:t>
      </w:r>
    </w:p>
    <w:p w:rsidR="005E11FD" w:rsidRPr="002A34E1" w:rsidRDefault="005E11FD" w:rsidP="00BD47A6">
      <w:pPr>
        <w:suppressAutoHyphens/>
        <w:ind w:firstLine="709"/>
        <w:jc w:val="both"/>
        <w:rPr>
          <w:sz w:val="24"/>
          <w:szCs w:val="24"/>
        </w:rPr>
      </w:pPr>
      <w:r w:rsidRPr="002A34E1">
        <w:rPr>
          <w:sz w:val="24"/>
          <w:szCs w:val="24"/>
        </w:rPr>
        <w:t>При неоднократном внесении суммы в кассу в течение одной смены внесенная сумма накапливается.</w:t>
      </w:r>
    </w:p>
    <w:p w:rsidR="005E11FD" w:rsidRPr="002A34E1" w:rsidRDefault="005E11FD" w:rsidP="00BD47A6">
      <w:pPr>
        <w:suppressAutoHyphens/>
        <w:ind w:firstLine="709"/>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7"/>
        <w:gridCol w:w="3969"/>
      </w:tblGrid>
      <w:tr w:rsidR="005E11FD" w:rsidRPr="002A34E1">
        <w:trPr>
          <w:jc w:val="center"/>
        </w:trPr>
        <w:tc>
          <w:tcPr>
            <w:tcW w:w="2517" w:type="dxa"/>
            <w:tcBorders>
              <w:top w:val="wave" w:sz="6" w:space="0" w:color="auto"/>
              <w:bottom w:val="wave" w:sz="6" w:space="0" w:color="auto"/>
            </w:tcBorders>
            <w:vAlign w:val="center"/>
          </w:tcPr>
          <w:p w:rsidR="005E11FD" w:rsidRPr="002A34E1" w:rsidRDefault="005E11FD" w:rsidP="004106E6">
            <w:pPr>
              <w:suppressAutoHyphens/>
              <w:ind w:left="57"/>
              <w:rPr>
                <w:rFonts w:ascii="Courier New" w:hAnsi="Courier New" w:cs="Courier New"/>
                <w:b/>
                <w:bCs/>
              </w:rPr>
            </w:pPr>
            <w:r w:rsidRPr="002A34E1">
              <w:rPr>
                <w:sz w:val="24"/>
                <w:szCs w:val="24"/>
              </w:rPr>
              <w:br w:type="page"/>
            </w:r>
            <w:r w:rsidRPr="002A34E1">
              <w:rPr>
                <w:rFonts w:ascii="Courier New" w:hAnsi="Courier New" w:cs="Courier New"/>
                <w:b/>
                <w:bCs/>
              </w:rPr>
              <w:t>ВНЕСЕНО   *120.50Х</w:t>
            </w:r>
          </w:p>
        </w:tc>
        <w:tc>
          <w:tcPr>
            <w:tcW w:w="3969" w:type="dxa"/>
            <w:tcBorders>
              <w:top w:val="nil"/>
              <w:bottom w:val="nil"/>
              <w:right w:val="nil"/>
            </w:tcBorders>
          </w:tcPr>
          <w:p w:rsidR="005E11FD" w:rsidRPr="002A34E1" w:rsidRDefault="005E11FD" w:rsidP="00BD47A6">
            <w:pPr>
              <w:suppressAutoHyphens/>
              <w:rPr>
                <w:sz w:val="24"/>
                <w:szCs w:val="24"/>
              </w:rPr>
            </w:pPr>
            <w:r w:rsidRPr="002A34E1">
              <w:rPr>
                <w:sz w:val="24"/>
                <w:szCs w:val="24"/>
              </w:rPr>
              <w:t>– внесенная сумма (сумма прихода)</w:t>
            </w:r>
          </w:p>
        </w:tc>
      </w:tr>
    </w:tbl>
    <w:p w:rsidR="005E11FD" w:rsidRPr="002A34E1" w:rsidRDefault="005E11FD" w:rsidP="004106E6">
      <w:pPr>
        <w:suppressAutoHyphens/>
        <w:jc w:val="center"/>
        <w:rPr>
          <w:sz w:val="16"/>
          <w:szCs w:val="16"/>
          <w:lang w:val="en-US"/>
        </w:rPr>
      </w:pPr>
    </w:p>
    <w:p w:rsidR="003C514B" w:rsidRDefault="005E11FD" w:rsidP="004106E6">
      <w:pPr>
        <w:suppressAutoHyphens/>
        <w:jc w:val="center"/>
        <w:rPr>
          <w:sz w:val="24"/>
          <w:szCs w:val="24"/>
        </w:rPr>
      </w:pPr>
      <w:r w:rsidRPr="002A34E1">
        <w:rPr>
          <w:sz w:val="24"/>
          <w:szCs w:val="24"/>
        </w:rPr>
        <w:t xml:space="preserve">Рисунок </w:t>
      </w:r>
      <w:r>
        <w:rPr>
          <w:sz w:val="24"/>
          <w:szCs w:val="24"/>
        </w:rPr>
        <w:t>26</w:t>
      </w:r>
      <w:r w:rsidRPr="002A34E1">
        <w:rPr>
          <w:sz w:val="24"/>
          <w:szCs w:val="24"/>
        </w:rPr>
        <w:t xml:space="preserve"> – Внесение</w:t>
      </w:r>
    </w:p>
    <w:p w:rsidR="005E11FD" w:rsidRPr="002A34E1" w:rsidRDefault="003C514B" w:rsidP="004106E6">
      <w:pPr>
        <w:suppressAutoHyphens/>
        <w:jc w:val="center"/>
        <w:rPr>
          <w:sz w:val="24"/>
          <w:szCs w:val="24"/>
        </w:rPr>
      </w:pPr>
      <w:r>
        <w:rPr>
          <w:sz w:val="24"/>
          <w:szCs w:val="24"/>
        </w:rPr>
        <w:br w:type="page"/>
      </w:r>
    </w:p>
    <w:p w:rsidR="005E11FD" w:rsidRPr="00232081" w:rsidRDefault="005E11FD" w:rsidP="00741B15">
      <w:pPr>
        <w:pStyle w:val="4"/>
        <w:numPr>
          <w:ilvl w:val="3"/>
          <w:numId w:val="49"/>
        </w:numPr>
        <w:spacing w:before="120" w:after="120"/>
        <w:ind w:hanging="860"/>
        <w:rPr>
          <w:b/>
          <w:bCs/>
        </w:rPr>
      </w:pPr>
      <w:bookmarkStart w:id="295" w:name="_Toc221503808"/>
      <w:bookmarkStart w:id="296" w:name="_Toc222129149"/>
      <w:bookmarkStart w:id="297" w:name="_Toc431824577"/>
      <w:bookmarkStart w:id="298" w:name="_Toc475184071"/>
      <w:bookmarkStart w:id="299" w:name="_Toc530381169"/>
      <w:r w:rsidRPr="00232081">
        <w:rPr>
          <w:b/>
          <w:bCs/>
        </w:rPr>
        <w:t>Выплата денег из кассы</w:t>
      </w:r>
      <w:bookmarkEnd w:id="295"/>
      <w:bookmarkEnd w:id="296"/>
      <w:bookmarkEnd w:id="297"/>
      <w:bookmarkEnd w:id="298"/>
      <w:bookmarkEnd w:id="299"/>
    </w:p>
    <w:p w:rsidR="005E11FD" w:rsidRPr="002A34E1" w:rsidRDefault="005E11FD" w:rsidP="00BD47A6">
      <w:pPr>
        <w:pStyle w:val="2"/>
        <w:numPr>
          <w:ilvl w:val="0"/>
          <w:numId w:val="0"/>
        </w:numPr>
        <w:suppressAutoHyphens/>
        <w:ind w:firstLine="709"/>
      </w:pPr>
      <w:r w:rsidRPr="002A34E1">
        <w:t>При выполнении операции производится выплат</w:t>
      </w:r>
      <w:r>
        <w:t>а</w:t>
      </w:r>
      <w:r w:rsidRPr="002A34E1">
        <w:t xml:space="preserve"> денег из кассы, не связанн</w:t>
      </w:r>
      <w:r>
        <w:t>ая</w:t>
      </w:r>
      <w:r w:rsidRPr="002A34E1">
        <w:t xml:space="preserve"> с торговыми операциями, и пополнение соответствующего сменного денежного регистра.</w:t>
      </w:r>
    </w:p>
    <w:p w:rsidR="005E11FD" w:rsidRPr="002A34E1" w:rsidRDefault="005E11FD" w:rsidP="00BD47A6">
      <w:pPr>
        <w:suppressAutoHyphens/>
        <w:ind w:firstLine="709"/>
        <w:jc w:val="both"/>
        <w:rPr>
          <w:sz w:val="24"/>
          <w:szCs w:val="24"/>
        </w:rPr>
      </w:pPr>
      <w:r w:rsidRPr="002A34E1">
        <w:rPr>
          <w:sz w:val="24"/>
          <w:szCs w:val="24"/>
        </w:rPr>
        <w:t>Выплачиваемая сумма не может быть более суммы, имеющейся в кассе на момент выплаты, в противном случае выполнение операции блокируется, на индикатор выводится сообщение «СО».</w:t>
      </w:r>
    </w:p>
    <w:p w:rsidR="005E11FD" w:rsidRPr="002A34E1" w:rsidRDefault="005E11FD" w:rsidP="00BD47A6">
      <w:pPr>
        <w:suppressAutoHyphens/>
        <w:ind w:firstLine="709"/>
        <w:jc w:val="both"/>
        <w:rPr>
          <w:sz w:val="24"/>
          <w:szCs w:val="24"/>
        </w:rPr>
      </w:pPr>
      <w:r w:rsidRPr="002A34E1">
        <w:rPr>
          <w:sz w:val="24"/>
          <w:szCs w:val="24"/>
        </w:rPr>
        <w:t>Операция выполняется в режиме «П» следующим образом:</w:t>
      </w:r>
    </w:p>
    <w:p w:rsidR="005E11FD" w:rsidRDefault="005E11FD" w:rsidP="00741B15">
      <w:pPr>
        <w:numPr>
          <w:ilvl w:val="2"/>
          <w:numId w:val="41"/>
        </w:numPr>
        <w:tabs>
          <w:tab w:val="clear" w:pos="2160"/>
          <w:tab w:val="num" w:pos="1080"/>
        </w:tabs>
        <w:suppressAutoHyphens/>
        <w:ind w:left="1080"/>
        <w:jc w:val="both"/>
        <w:rPr>
          <w:sz w:val="24"/>
          <w:szCs w:val="24"/>
        </w:rPr>
      </w:pPr>
      <w:r w:rsidRPr="002A34E1">
        <w:rPr>
          <w:sz w:val="24"/>
          <w:szCs w:val="24"/>
        </w:rPr>
        <w:t>ввести на цифровой клавиатуре выплачиваемую сумму;</w:t>
      </w:r>
    </w:p>
    <w:p w:rsidR="005E11FD" w:rsidRDefault="005E11FD" w:rsidP="00741B15">
      <w:pPr>
        <w:numPr>
          <w:ilvl w:val="2"/>
          <w:numId w:val="41"/>
        </w:numPr>
        <w:tabs>
          <w:tab w:val="clear" w:pos="2160"/>
          <w:tab w:val="num" w:pos="1080"/>
        </w:tabs>
        <w:suppressAutoHyphens/>
        <w:ind w:left="1080"/>
        <w:jc w:val="both"/>
        <w:rPr>
          <w:sz w:val="24"/>
          <w:szCs w:val="24"/>
        </w:rPr>
      </w:pPr>
      <w:r w:rsidRPr="002A34E1">
        <w:rPr>
          <w:sz w:val="24"/>
          <w:szCs w:val="24"/>
        </w:rPr>
        <w:t xml:space="preserve">нажать клавишу </w:t>
      </w:r>
      <w:r w:rsidRPr="002A34E1">
        <w:rPr>
          <w:b/>
          <w:bCs/>
          <w:sz w:val="24"/>
          <w:szCs w:val="24"/>
        </w:rPr>
        <w:t>«-»</w:t>
      </w:r>
      <w:r w:rsidRPr="002A34E1">
        <w:rPr>
          <w:sz w:val="24"/>
          <w:szCs w:val="24"/>
        </w:rPr>
        <w:t>, происходит печать информации, представленной на</w:t>
      </w:r>
      <w:r>
        <w:rPr>
          <w:sz w:val="24"/>
          <w:szCs w:val="24"/>
        </w:rPr>
        <w:t xml:space="preserve"> Р</w:t>
      </w:r>
      <w:r w:rsidRPr="002A34E1">
        <w:rPr>
          <w:sz w:val="24"/>
          <w:szCs w:val="24"/>
        </w:rPr>
        <w:t>исунке 2</w:t>
      </w:r>
      <w:r>
        <w:rPr>
          <w:sz w:val="24"/>
          <w:szCs w:val="24"/>
        </w:rPr>
        <w:t>7</w:t>
      </w:r>
      <w:r w:rsidRPr="002A34E1">
        <w:rPr>
          <w:sz w:val="24"/>
          <w:szCs w:val="24"/>
        </w:rPr>
        <w:t>.</w:t>
      </w:r>
    </w:p>
    <w:p w:rsidR="005E11FD" w:rsidRPr="002A34E1" w:rsidRDefault="005E11FD" w:rsidP="008044FD">
      <w:pPr>
        <w:suppressAutoHyphen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2"/>
        <w:gridCol w:w="4121"/>
      </w:tblGrid>
      <w:tr w:rsidR="005E11FD" w:rsidRPr="002A34E1">
        <w:trPr>
          <w:jc w:val="center"/>
        </w:trPr>
        <w:tc>
          <w:tcPr>
            <w:tcW w:w="2542" w:type="dxa"/>
            <w:tcBorders>
              <w:top w:val="wave" w:sz="6" w:space="0" w:color="auto"/>
              <w:bottom w:val="wave" w:sz="6" w:space="0" w:color="auto"/>
            </w:tcBorders>
            <w:vAlign w:val="center"/>
          </w:tcPr>
          <w:p w:rsidR="005E11FD" w:rsidRPr="002A34E1" w:rsidRDefault="005E11FD" w:rsidP="00443208">
            <w:pPr>
              <w:suppressAutoHyphens/>
              <w:ind w:left="57"/>
              <w:rPr>
                <w:rFonts w:ascii="Courier New" w:hAnsi="Courier New" w:cs="Courier New"/>
                <w:b/>
                <w:bCs/>
              </w:rPr>
            </w:pPr>
            <w:r w:rsidRPr="002A34E1">
              <w:rPr>
                <w:rFonts w:ascii="Courier New" w:hAnsi="Courier New" w:cs="Courier New"/>
                <w:b/>
                <w:bCs/>
              </w:rPr>
              <w:t>ВЫПЛАТА   *100.00Х</w:t>
            </w:r>
          </w:p>
        </w:tc>
        <w:tc>
          <w:tcPr>
            <w:tcW w:w="4121" w:type="dxa"/>
            <w:tcBorders>
              <w:top w:val="nil"/>
              <w:bottom w:val="nil"/>
              <w:right w:val="nil"/>
            </w:tcBorders>
          </w:tcPr>
          <w:p w:rsidR="005E11FD" w:rsidRPr="002A34E1" w:rsidRDefault="005E11FD" w:rsidP="00BD47A6">
            <w:pPr>
              <w:suppressAutoHyphens/>
            </w:pPr>
            <w:r w:rsidRPr="002A34E1">
              <w:t xml:space="preserve">– </w:t>
            </w:r>
            <w:r w:rsidRPr="002A34E1">
              <w:rPr>
                <w:sz w:val="24"/>
                <w:szCs w:val="24"/>
              </w:rPr>
              <w:t>выплаченная сумма (сумма расхода)</w:t>
            </w:r>
          </w:p>
        </w:tc>
      </w:tr>
    </w:tbl>
    <w:p w:rsidR="005E11FD" w:rsidRPr="002A34E1" w:rsidRDefault="005E11FD" w:rsidP="00BD47A6">
      <w:pPr>
        <w:pStyle w:val="9"/>
        <w:keepNext w:val="0"/>
        <w:suppressAutoHyphens/>
        <w:ind w:firstLine="0"/>
        <w:rPr>
          <w:sz w:val="16"/>
          <w:szCs w:val="16"/>
        </w:rPr>
      </w:pPr>
    </w:p>
    <w:p w:rsidR="005E11FD" w:rsidRPr="002A34E1" w:rsidRDefault="005E11FD" w:rsidP="00BD47A6">
      <w:pPr>
        <w:pStyle w:val="9"/>
        <w:keepNext w:val="0"/>
        <w:suppressAutoHyphens/>
        <w:ind w:firstLine="0"/>
        <w:rPr>
          <w:lang w:val="en-US"/>
        </w:rPr>
      </w:pPr>
      <w:r w:rsidRPr="002A34E1">
        <w:t>Рисунок 2</w:t>
      </w:r>
      <w:r>
        <w:t>7</w:t>
      </w:r>
      <w:r w:rsidRPr="002A34E1">
        <w:t xml:space="preserve"> – Выплата</w:t>
      </w:r>
    </w:p>
    <w:p w:rsidR="005E11FD" w:rsidRPr="002A34E1" w:rsidRDefault="005E11FD" w:rsidP="00027982">
      <w:pPr>
        <w:rPr>
          <w:lang w:val="en-US"/>
        </w:rPr>
      </w:pPr>
    </w:p>
    <w:p w:rsidR="005E11FD" w:rsidRDefault="005E11FD" w:rsidP="00741B15">
      <w:pPr>
        <w:pStyle w:val="4"/>
        <w:numPr>
          <w:ilvl w:val="3"/>
          <w:numId w:val="49"/>
        </w:numPr>
        <w:spacing w:before="120" w:after="120"/>
        <w:ind w:hanging="860"/>
        <w:rPr>
          <w:b/>
          <w:bCs/>
        </w:rPr>
      </w:pPr>
      <w:bookmarkStart w:id="300" w:name="_Toc221503809"/>
      <w:bookmarkStart w:id="301" w:name="_Toc222129150"/>
      <w:bookmarkStart w:id="302" w:name="_Toc431824578"/>
      <w:bookmarkStart w:id="303" w:name="_Toc475184072"/>
      <w:bookmarkStart w:id="304" w:name="_Toc530381170"/>
      <w:r>
        <w:rPr>
          <w:b/>
          <w:bCs/>
        </w:rPr>
        <w:t>Кассовый чек в</w:t>
      </w:r>
      <w:r w:rsidRPr="002A34E1">
        <w:rPr>
          <w:b/>
          <w:bCs/>
        </w:rPr>
        <w:t>озврат</w:t>
      </w:r>
      <w:bookmarkEnd w:id="300"/>
      <w:bookmarkEnd w:id="301"/>
      <w:bookmarkEnd w:id="302"/>
      <w:bookmarkEnd w:id="303"/>
      <w:r>
        <w:rPr>
          <w:b/>
          <w:bCs/>
        </w:rPr>
        <w:t>а</w:t>
      </w:r>
      <w:bookmarkEnd w:id="304"/>
    </w:p>
    <w:p w:rsidR="005E11FD" w:rsidRPr="002A34E1" w:rsidRDefault="005E11FD" w:rsidP="00C339C1">
      <w:pPr>
        <w:keepNext/>
        <w:ind w:firstLine="567"/>
        <w:jc w:val="both"/>
        <w:rPr>
          <w:sz w:val="24"/>
          <w:szCs w:val="24"/>
        </w:rPr>
      </w:pPr>
      <w:r w:rsidRPr="002A34E1">
        <w:rPr>
          <w:sz w:val="24"/>
          <w:szCs w:val="24"/>
        </w:rPr>
        <w:t xml:space="preserve">Операция предназначена для регистрации </w:t>
      </w:r>
      <w:r>
        <w:rPr>
          <w:sz w:val="24"/>
          <w:szCs w:val="24"/>
        </w:rPr>
        <w:t xml:space="preserve">кассовых чеков </w:t>
      </w:r>
      <w:r w:rsidRPr="002A34E1">
        <w:rPr>
          <w:sz w:val="24"/>
          <w:szCs w:val="24"/>
        </w:rPr>
        <w:t>возврата</w:t>
      </w:r>
      <w:r>
        <w:rPr>
          <w:sz w:val="24"/>
          <w:szCs w:val="24"/>
        </w:rPr>
        <w:t xml:space="preserve"> прихода и расхода</w:t>
      </w:r>
      <w:r w:rsidRPr="002A34E1">
        <w:rPr>
          <w:sz w:val="24"/>
          <w:szCs w:val="24"/>
        </w:rPr>
        <w:t>.</w:t>
      </w:r>
      <w:r>
        <w:rPr>
          <w:sz w:val="24"/>
          <w:szCs w:val="24"/>
        </w:rPr>
        <w:t xml:space="preserve"> </w:t>
      </w:r>
      <w:r w:rsidRPr="002A34E1">
        <w:rPr>
          <w:sz w:val="24"/>
          <w:szCs w:val="24"/>
        </w:rPr>
        <w:t xml:space="preserve">Зарегистрированные суммы </w:t>
      </w:r>
      <w:r>
        <w:rPr>
          <w:sz w:val="24"/>
          <w:szCs w:val="24"/>
        </w:rPr>
        <w:t xml:space="preserve">по </w:t>
      </w:r>
      <w:r w:rsidRPr="002A34E1">
        <w:rPr>
          <w:sz w:val="24"/>
          <w:szCs w:val="24"/>
        </w:rPr>
        <w:t>возврата</w:t>
      </w:r>
      <w:r>
        <w:rPr>
          <w:sz w:val="24"/>
          <w:szCs w:val="24"/>
        </w:rPr>
        <w:t>м</w:t>
      </w:r>
      <w:r w:rsidRPr="002A34E1">
        <w:rPr>
          <w:sz w:val="24"/>
          <w:szCs w:val="24"/>
        </w:rPr>
        <w:t xml:space="preserve"> накапливаются в соответствующих регистрах.</w:t>
      </w:r>
    </w:p>
    <w:p w:rsidR="005E11FD" w:rsidRPr="002A34E1" w:rsidRDefault="005E11FD" w:rsidP="00C339C1">
      <w:pPr>
        <w:keepNext/>
        <w:ind w:firstLine="709"/>
        <w:jc w:val="both"/>
        <w:rPr>
          <w:sz w:val="24"/>
          <w:szCs w:val="24"/>
        </w:rPr>
      </w:pPr>
      <w:r w:rsidRPr="002A34E1">
        <w:rPr>
          <w:sz w:val="24"/>
          <w:szCs w:val="24"/>
        </w:rPr>
        <w:t xml:space="preserve">Возвращаемая сумма наличных не может быть более суммы, имеющейся в кассе на момент возврата, в противном случае выполнение операции блокируется, на индикатор выводится сообщение «СО». Стоимость возвращаемого </w:t>
      </w:r>
      <w:r>
        <w:rPr>
          <w:sz w:val="24"/>
          <w:szCs w:val="24"/>
        </w:rPr>
        <w:t>предмета расчета</w:t>
      </w:r>
      <w:r w:rsidRPr="002A34E1">
        <w:rPr>
          <w:sz w:val="24"/>
          <w:szCs w:val="24"/>
        </w:rPr>
        <w:t xml:space="preserve"> вычитается из кассы и прибавляется в сменны</w:t>
      </w:r>
      <w:r>
        <w:rPr>
          <w:sz w:val="24"/>
          <w:szCs w:val="24"/>
        </w:rPr>
        <w:t>е и итоговые</w:t>
      </w:r>
      <w:r w:rsidRPr="002A34E1">
        <w:rPr>
          <w:sz w:val="24"/>
          <w:szCs w:val="24"/>
        </w:rPr>
        <w:t xml:space="preserve"> регистры возврата</w:t>
      </w:r>
      <w:r>
        <w:rPr>
          <w:sz w:val="24"/>
          <w:szCs w:val="24"/>
        </w:rPr>
        <w:t xml:space="preserve"> прихода и расхода</w:t>
      </w:r>
      <w:r w:rsidRPr="002A34E1">
        <w:rPr>
          <w:sz w:val="24"/>
          <w:szCs w:val="24"/>
        </w:rPr>
        <w:t>.</w:t>
      </w:r>
    </w:p>
    <w:p w:rsidR="005E11FD" w:rsidRPr="002A34E1" w:rsidRDefault="005E11FD" w:rsidP="00BD47A6">
      <w:pPr>
        <w:suppressAutoHyphens/>
        <w:ind w:firstLine="709"/>
        <w:jc w:val="both"/>
        <w:rPr>
          <w:sz w:val="24"/>
          <w:szCs w:val="24"/>
        </w:rPr>
      </w:pPr>
      <w:r w:rsidRPr="002A34E1">
        <w:rPr>
          <w:sz w:val="24"/>
          <w:szCs w:val="24"/>
        </w:rPr>
        <w:t>Операция выполняется в режиме «П» следующим образом:</w:t>
      </w:r>
    </w:p>
    <w:p w:rsidR="005E11FD" w:rsidRDefault="005E11FD" w:rsidP="00741B15">
      <w:pPr>
        <w:numPr>
          <w:ilvl w:val="0"/>
          <w:numId w:val="54"/>
        </w:numPr>
        <w:tabs>
          <w:tab w:val="clear" w:pos="902"/>
        </w:tabs>
        <w:suppressAutoHyphens/>
        <w:ind w:left="1134" w:hanging="425"/>
        <w:jc w:val="both"/>
        <w:rPr>
          <w:sz w:val="24"/>
          <w:szCs w:val="24"/>
        </w:rPr>
      </w:pPr>
      <w:r>
        <w:rPr>
          <w:sz w:val="24"/>
          <w:szCs w:val="24"/>
        </w:rPr>
        <w:t>Н</w:t>
      </w:r>
      <w:r w:rsidRPr="002A34E1">
        <w:rPr>
          <w:sz w:val="24"/>
          <w:szCs w:val="24"/>
        </w:rPr>
        <w:t>ажать клавишу</w:t>
      </w:r>
      <w:r w:rsidRPr="002A34E1">
        <w:rPr>
          <w:b/>
          <w:bCs/>
          <w:sz w:val="24"/>
          <w:szCs w:val="24"/>
        </w:rPr>
        <w:t xml:space="preserve"> ВЗ</w:t>
      </w:r>
      <w:r>
        <w:rPr>
          <w:sz w:val="24"/>
          <w:szCs w:val="24"/>
        </w:rPr>
        <w:t>.</w:t>
      </w:r>
    </w:p>
    <w:p w:rsidR="005E11FD" w:rsidRDefault="005E11FD" w:rsidP="00741B15">
      <w:pPr>
        <w:numPr>
          <w:ilvl w:val="0"/>
          <w:numId w:val="54"/>
        </w:numPr>
        <w:tabs>
          <w:tab w:val="clear" w:pos="902"/>
        </w:tabs>
        <w:suppressAutoHyphens/>
        <w:ind w:left="1134" w:hanging="425"/>
        <w:jc w:val="both"/>
        <w:rPr>
          <w:sz w:val="24"/>
          <w:szCs w:val="24"/>
        </w:rPr>
      </w:pPr>
      <w:r>
        <w:rPr>
          <w:sz w:val="24"/>
          <w:szCs w:val="24"/>
        </w:rPr>
        <w:t>Е</w:t>
      </w:r>
      <w:r w:rsidRPr="0014595A">
        <w:rPr>
          <w:sz w:val="24"/>
          <w:szCs w:val="24"/>
        </w:rPr>
        <w:t>сли возврат осуществляется по группе предметов расчета, то ввести на цифровой клавиатуре возвращаемую сумму, отличную от 0 и нажать секционную клавишу (ту, по которой регистрировал</w:t>
      </w:r>
      <w:r>
        <w:rPr>
          <w:sz w:val="24"/>
          <w:szCs w:val="24"/>
        </w:rPr>
        <w:t>ась группа</w:t>
      </w:r>
      <w:r w:rsidRPr="0014595A">
        <w:rPr>
          <w:sz w:val="24"/>
          <w:szCs w:val="24"/>
        </w:rPr>
        <w:t xml:space="preserve"> предмет</w:t>
      </w:r>
      <w:r>
        <w:rPr>
          <w:sz w:val="24"/>
          <w:szCs w:val="24"/>
        </w:rPr>
        <w:t>ов</w:t>
      </w:r>
      <w:r w:rsidRPr="0014595A">
        <w:rPr>
          <w:sz w:val="24"/>
          <w:szCs w:val="24"/>
        </w:rPr>
        <w:t xml:space="preserve"> расчета</w:t>
      </w:r>
      <w:r>
        <w:rPr>
          <w:sz w:val="24"/>
          <w:szCs w:val="24"/>
        </w:rPr>
        <w:t>).</w:t>
      </w:r>
    </w:p>
    <w:p w:rsidR="005E11FD" w:rsidRPr="0014595A" w:rsidRDefault="005E11FD" w:rsidP="00AE3F7D">
      <w:pPr>
        <w:suppressAutoHyphens/>
        <w:ind w:left="1134"/>
        <w:jc w:val="both"/>
        <w:rPr>
          <w:sz w:val="24"/>
          <w:szCs w:val="24"/>
        </w:rPr>
      </w:pPr>
      <w:r>
        <w:rPr>
          <w:sz w:val="24"/>
          <w:szCs w:val="24"/>
        </w:rPr>
        <w:t>Е</w:t>
      </w:r>
      <w:r w:rsidRPr="0014595A">
        <w:rPr>
          <w:sz w:val="24"/>
          <w:szCs w:val="24"/>
        </w:rPr>
        <w:t>сли возврат осуществляется по предмет</w:t>
      </w:r>
      <w:r>
        <w:rPr>
          <w:sz w:val="24"/>
          <w:szCs w:val="24"/>
        </w:rPr>
        <w:t>у</w:t>
      </w:r>
      <w:r w:rsidRPr="0014595A">
        <w:rPr>
          <w:sz w:val="24"/>
          <w:szCs w:val="24"/>
        </w:rPr>
        <w:t xml:space="preserve"> расчета, то ввести на цифров</w:t>
      </w:r>
      <w:r>
        <w:rPr>
          <w:sz w:val="24"/>
          <w:szCs w:val="24"/>
        </w:rPr>
        <w:t>ой клавиатуре код предмета расчета</w:t>
      </w:r>
      <w:r w:rsidRPr="0014595A">
        <w:rPr>
          <w:sz w:val="24"/>
          <w:szCs w:val="24"/>
        </w:rPr>
        <w:t xml:space="preserve">, и нажать клавишу </w:t>
      </w:r>
      <w:r>
        <w:rPr>
          <w:sz w:val="24"/>
          <w:szCs w:val="24"/>
        </w:rPr>
        <w:t xml:space="preserve">КТ </w:t>
      </w:r>
      <w:r w:rsidRPr="0014595A">
        <w:rPr>
          <w:sz w:val="24"/>
          <w:szCs w:val="24"/>
        </w:rPr>
        <w:t>(ту, по которой регистрировал</w:t>
      </w:r>
      <w:r>
        <w:rPr>
          <w:sz w:val="24"/>
          <w:szCs w:val="24"/>
        </w:rPr>
        <w:t xml:space="preserve">ся </w:t>
      </w:r>
      <w:r w:rsidRPr="0014595A">
        <w:rPr>
          <w:sz w:val="24"/>
          <w:szCs w:val="24"/>
        </w:rPr>
        <w:t>предмет расчета)</w:t>
      </w:r>
      <w:r>
        <w:rPr>
          <w:sz w:val="24"/>
          <w:szCs w:val="24"/>
        </w:rPr>
        <w:t>.</w:t>
      </w:r>
    </w:p>
    <w:p w:rsidR="005E11FD" w:rsidRDefault="005E11FD" w:rsidP="00741B15">
      <w:pPr>
        <w:numPr>
          <w:ilvl w:val="0"/>
          <w:numId w:val="54"/>
        </w:numPr>
        <w:tabs>
          <w:tab w:val="clear" w:pos="902"/>
        </w:tabs>
        <w:suppressAutoHyphens/>
        <w:ind w:left="1134" w:hanging="425"/>
        <w:jc w:val="both"/>
        <w:rPr>
          <w:sz w:val="24"/>
          <w:szCs w:val="24"/>
        </w:rPr>
      </w:pPr>
      <w:r>
        <w:rPr>
          <w:sz w:val="24"/>
          <w:szCs w:val="24"/>
        </w:rPr>
        <w:t>На индикаторе запрос на выбор признака расчета "ПР-Д"(приход).</w:t>
      </w:r>
    </w:p>
    <w:p w:rsidR="005E11FD" w:rsidRPr="00AE3F7D" w:rsidRDefault="005E11FD" w:rsidP="00741B15">
      <w:pPr>
        <w:numPr>
          <w:ilvl w:val="0"/>
          <w:numId w:val="54"/>
        </w:numPr>
        <w:tabs>
          <w:tab w:val="clear" w:pos="902"/>
        </w:tabs>
        <w:suppressAutoHyphens/>
        <w:ind w:left="1134" w:hanging="425"/>
        <w:jc w:val="both"/>
        <w:rPr>
          <w:sz w:val="24"/>
          <w:szCs w:val="24"/>
        </w:rPr>
      </w:pPr>
      <w:r w:rsidRPr="00AE3F7D">
        <w:rPr>
          <w:sz w:val="24"/>
          <w:szCs w:val="24"/>
        </w:rPr>
        <w:t xml:space="preserve">Клавишей </w:t>
      </w:r>
      <w:r w:rsidRPr="00874BE5">
        <w:rPr>
          <w:b/>
          <w:bCs/>
          <w:sz w:val="24"/>
          <w:szCs w:val="24"/>
        </w:rPr>
        <w:t>ПИ</w:t>
      </w:r>
      <w:r w:rsidRPr="00AE3F7D">
        <w:rPr>
          <w:sz w:val="24"/>
          <w:szCs w:val="24"/>
        </w:rPr>
        <w:t xml:space="preserve"> выбрать признак расчета: приход (ПР-Д) или расход (РАС-Д), подтвердить выбранный признак расчета клавишей ИТОГ, </w:t>
      </w:r>
      <w:r>
        <w:rPr>
          <w:sz w:val="24"/>
          <w:szCs w:val="24"/>
        </w:rPr>
        <w:t>п</w:t>
      </w:r>
      <w:r w:rsidRPr="00AE3F7D">
        <w:rPr>
          <w:sz w:val="24"/>
          <w:szCs w:val="24"/>
        </w:rPr>
        <w:t xml:space="preserve">ри этом происходит печать начала кассового чека </w:t>
      </w:r>
      <w:r>
        <w:rPr>
          <w:sz w:val="24"/>
          <w:szCs w:val="24"/>
        </w:rPr>
        <w:t xml:space="preserve">возврата </w:t>
      </w:r>
      <w:r w:rsidR="004243F2">
        <w:rPr>
          <w:sz w:val="24"/>
          <w:szCs w:val="24"/>
        </w:rPr>
        <w:t>прихода или расхода</w:t>
      </w:r>
      <w:r w:rsidRPr="00AE3F7D">
        <w:rPr>
          <w:sz w:val="24"/>
          <w:szCs w:val="24"/>
        </w:rPr>
        <w:t>;</w:t>
      </w:r>
    </w:p>
    <w:p w:rsidR="005E11FD" w:rsidRDefault="005E11FD" w:rsidP="00741B15">
      <w:pPr>
        <w:numPr>
          <w:ilvl w:val="0"/>
          <w:numId w:val="54"/>
        </w:numPr>
        <w:tabs>
          <w:tab w:val="clear" w:pos="902"/>
        </w:tabs>
        <w:suppressAutoHyphens/>
        <w:ind w:left="1134" w:hanging="425"/>
        <w:jc w:val="both"/>
        <w:rPr>
          <w:sz w:val="24"/>
          <w:szCs w:val="24"/>
        </w:rPr>
      </w:pPr>
      <w:r>
        <w:rPr>
          <w:sz w:val="24"/>
          <w:szCs w:val="24"/>
        </w:rPr>
        <w:t>П</w:t>
      </w:r>
      <w:r w:rsidRPr="002A34E1">
        <w:rPr>
          <w:sz w:val="24"/>
          <w:szCs w:val="24"/>
        </w:rPr>
        <w:t>ри возврате наличны</w:t>
      </w:r>
      <w:r>
        <w:rPr>
          <w:sz w:val="24"/>
          <w:szCs w:val="24"/>
        </w:rPr>
        <w:t>ми</w:t>
      </w:r>
      <w:r w:rsidRPr="002A34E1">
        <w:rPr>
          <w:sz w:val="24"/>
          <w:szCs w:val="24"/>
        </w:rPr>
        <w:t xml:space="preserve"> </w:t>
      </w:r>
      <w:r>
        <w:rPr>
          <w:sz w:val="24"/>
          <w:szCs w:val="24"/>
        </w:rPr>
        <w:t xml:space="preserve">нажать клавишу </w:t>
      </w:r>
      <w:r w:rsidRPr="00AE3F7D">
        <w:rPr>
          <w:b/>
          <w:bCs/>
          <w:sz w:val="24"/>
          <w:szCs w:val="24"/>
        </w:rPr>
        <w:t>ИТОГ</w:t>
      </w:r>
      <w:r w:rsidRPr="002A34E1">
        <w:rPr>
          <w:sz w:val="24"/>
          <w:szCs w:val="24"/>
        </w:rPr>
        <w:t xml:space="preserve">. </w:t>
      </w:r>
    </w:p>
    <w:p w:rsidR="005E11FD" w:rsidRDefault="005E11FD" w:rsidP="00AE3F7D">
      <w:pPr>
        <w:suppressAutoHyphens/>
        <w:ind w:left="1134"/>
        <w:jc w:val="both"/>
        <w:rPr>
          <w:sz w:val="24"/>
          <w:szCs w:val="24"/>
        </w:rPr>
      </w:pPr>
      <w:r w:rsidRPr="002A34E1">
        <w:rPr>
          <w:sz w:val="24"/>
          <w:szCs w:val="24"/>
        </w:rPr>
        <w:t>При возврате</w:t>
      </w:r>
      <w:r>
        <w:rPr>
          <w:sz w:val="24"/>
          <w:szCs w:val="24"/>
        </w:rPr>
        <w:t xml:space="preserve"> электронным видом оплаты</w:t>
      </w:r>
      <w:r w:rsidRPr="002A34E1">
        <w:rPr>
          <w:sz w:val="24"/>
          <w:szCs w:val="24"/>
        </w:rPr>
        <w:t xml:space="preserve"> нажать цифровую клавишу «</w:t>
      </w:r>
      <w:r w:rsidRPr="002A34E1">
        <w:rPr>
          <w:b/>
          <w:bCs/>
          <w:sz w:val="24"/>
          <w:szCs w:val="24"/>
        </w:rPr>
        <w:t>1</w:t>
      </w:r>
      <w:r w:rsidRPr="002A34E1">
        <w:rPr>
          <w:sz w:val="24"/>
          <w:szCs w:val="24"/>
        </w:rPr>
        <w:t>»</w:t>
      </w:r>
      <w:r>
        <w:rPr>
          <w:sz w:val="24"/>
          <w:szCs w:val="24"/>
        </w:rPr>
        <w:t xml:space="preserve">, клавиши </w:t>
      </w:r>
      <w:r w:rsidRPr="00874BE5">
        <w:rPr>
          <w:b/>
          <w:bCs/>
          <w:sz w:val="24"/>
          <w:szCs w:val="24"/>
        </w:rPr>
        <w:t>ПИ</w:t>
      </w:r>
      <w:r>
        <w:rPr>
          <w:sz w:val="24"/>
          <w:szCs w:val="24"/>
        </w:rPr>
        <w:t xml:space="preserve"> и </w:t>
      </w:r>
      <w:r w:rsidRPr="00874BE5">
        <w:rPr>
          <w:b/>
          <w:bCs/>
          <w:sz w:val="24"/>
          <w:szCs w:val="24"/>
        </w:rPr>
        <w:t>ИТОГ</w:t>
      </w:r>
      <w:r>
        <w:rPr>
          <w:sz w:val="24"/>
          <w:szCs w:val="24"/>
        </w:rPr>
        <w:t>.</w:t>
      </w:r>
      <w:r w:rsidRPr="002A34E1">
        <w:rPr>
          <w:sz w:val="24"/>
          <w:szCs w:val="24"/>
        </w:rPr>
        <w:t xml:space="preserve"> </w:t>
      </w:r>
    </w:p>
    <w:p w:rsidR="004243F2" w:rsidRDefault="004243F2" w:rsidP="004243F2">
      <w:pPr>
        <w:suppressAutoHyphens/>
        <w:ind w:left="1134"/>
        <w:jc w:val="both"/>
        <w:rPr>
          <w:sz w:val="24"/>
          <w:szCs w:val="24"/>
        </w:rPr>
      </w:pPr>
      <w:r>
        <w:rPr>
          <w:sz w:val="24"/>
          <w:szCs w:val="24"/>
        </w:rPr>
        <w:t>При возврате предоплатой (аванс)</w:t>
      </w:r>
      <w:r w:rsidRPr="002A34E1">
        <w:rPr>
          <w:sz w:val="24"/>
          <w:szCs w:val="24"/>
        </w:rPr>
        <w:t xml:space="preserve"> нажать цифровую клавишу «</w:t>
      </w:r>
      <w:r>
        <w:rPr>
          <w:b/>
          <w:bCs/>
          <w:sz w:val="24"/>
          <w:szCs w:val="24"/>
        </w:rPr>
        <w:t>3</w:t>
      </w:r>
      <w:r w:rsidRPr="002A34E1">
        <w:rPr>
          <w:sz w:val="24"/>
          <w:szCs w:val="24"/>
        </w:rPr>
        <w:t>»</w:t>
      </w:r>
      <w:r>
        <w:rPr>
          <w:sz w:val="24"/>
          <w:szCs w:val="24"/>
        </w:rPr>
        <w:t>, клавиши ПИ и ИТОГ.</w:t>
      </w:r>
      <w:r w:rsidRPr="002A34E1">
        <w:rPr>
          <w:sz w:val="24"/>
          <w:szCs w:val="24"/>
        </w:rPr>
        <w:t xml:space="preserve"> </w:t>
      </w:r>
    </w:p>
    <w:p w:rsidR="004243F2" w:rsidRDefault="004243F2" w:rsidP="004243F2">
      <w:pPr>
        <w:suppressAutoHyphens/>
        <w:ind w:left="1134"/>
        <w:jc w:val="both"/>
        <w:rPr>
          <w:sz w:val="24"/>
          <w:szCs w:val="24"/>
        </w:rPr>
      </w:pPr>
      <w:r>
        <w:rPr>
          <w:sz w:val="24"/>
          <w:szCs w:val="24"/>
        </w:rPr>
        <w:t>При возврате постоплатой (кредит)</w:t>
      </w:r>
      <w:r w:rsidRPr="002A34E1">
        <w:rPr>
          <w:sz w:val="24"/>
          <w:szCs w:val="24"/>
        </w:rPr>
        <w:t xml:space="preserve"> нажать цифровую клавишу «</w:t>
      </w:r>
      <w:r>
        <w:rPr>
          <w:b/>
          <w:bCs/>
          <w:sz w:val="24"/>
          <w:szCs w:val="24"/>
        </w:rPr>
        <w:t>3</w:t>
      </w:r>
      <w:r w:rsidRPr="002A34E1">
        <w:rPr>
          <w:sz w:val="24"/>
          <w:szCs w:val="24"/>
        </w:rPr>
        <w:t>»</w:t>
      </w:r>
      <w:r>
        <w:rPr>
          <w:sz w:val="24"/>
          <w:szCs w:val="24"/>
        </w:rPr>
        <w:t>, клавиши ПИ и ИТОГ.</w:t>
      </w:r>
      <w:r w:rsidRPr="002A34E1">
        <w:rPr>
          <w:sz w:val="24"/>
          <w:szCs w:val="24"/>
        </w:rPr>
        <w:t xml:space="preserve"> </w:t>
      </w:r>
    </w:p>
    <w:p w:rsidR="005E11FD" w:rsidRDefault="005E11FD" w:rsidP="00E93A9F">
      <w:pPr>
        <w:suppressAutoHyphens/>
        <w:ind w:left="1134"/>
        <w:jc w:val="both"/>
        <w:rPr>
          <w:sz w:val="24"/>
          <w:szCs w:val="24"/>
        </w:rPr>
      </w:pPr>
      <w:r>
        <w:rPr>
          <w:sz w:val="24"/>
          <w:szCs w:val="24"/>
        </w:rPr>
        <w:t xml:space="preserve">При возврате </w:t>
      </w:r>
      <w:r w:rsidR="004243F2">
        <w:rPr>
          <w:sz w:val="24"/>
          <w:szCs w:val="24"/>
        </w:rPr>
        <w:t xml:space="preserve">встречным представлением (иной вид оплаты) </w:t>
      </w:r>
      <w:r w:rsidRPr="002A34E1">
        <w:rPr>
          <w:sz w:val="24"/>
          <w:szCs w:val="24"/>
        </w:rPr>
        <w:t xml:space="preserve"> нажать цифровую клавишу «</w:t>
      </w:r>
      <w:r w:rsidR="004243F2">
        <w:rPr>
          <w:b/>
          <w:bCs/>
          <w:sz w:val="24"/>
          <w:szCs w:val="24"/>
        </w:rPr>
        <w:t>4</w:t>
      </w:r>
      <w:r w:rsidRPr="002A34E1">
        <w:rPr>
          <w:sz w:val="24"/>
          <w:szCs w:val="24"/>
        </w:rPr>
        <w:t>»</w:t>
      </w:r>
      <w:r>
        <w:rPr>
          <w:sz w:val="24"/>
          <w:szCs w:val="24"/>
        </w:rPr>
        <w:t>, клавиши ПИ и ИТОГ.</w:t>
      </w:r>
      <w:r w:rsidRPr="002A34E1">
        <w:rPr>
          <w:sz w:val="24"/>
          <w:szCs w:val="24"/>
        </w:rPr>
        <w:t xml:space="preserve"> </w:t>
      </w:r>
    </w:p>
    <w:p w:rsidR="005E11FD" w:rsidRDefault="005E11FD" w:rsidP="00741B15">
      <w:pPr>
        <w:numPr>
          <w:ilvl w:val="0"/>
          <w:numId w:val="54"/>
        </w:numPr>
        <w:tabs>
          <w:tab w:val="clear" w:pos="902"/>
          <w:tab w:val="num" w:pos="1134"/>
        </w:tabs>
        <w:suppressAutoHyphens/>
        <w:ind w:left="1134" w:hanging="425"/>
        <w:jc w:val="both"/>
        <w:rPr>
          <w:sz w:val="24"/>
          <w:szCs w:val="24"/>
        </w:rPr>
      </w:pPr>
      <w:r w:rsidRPr="00E93A9F">
        <w:rPr>
          <w:sz w:val="24"/>
          <w:szCs w:val="24"/>
        </w:rPr>
        <w:t>На индикатор выводится сумма возврата и в левый крайний разряд символ вида оплаты. Печатается итоговая строка чека с указанием суммы возврата и вида оплаты (пример на рисунке 2</w:t>
      </w:r>
      <w:r>
        <w:rPr>
          <w:sz w:val="24"/>
          <w:szCs w:val="24"/>
        </w:rPr>
        <w:t>8</w:t>
      </w:r>
      <w:r w:rsidRPr="00E93A9F">
        <w:rPr>
          <w:sz w:val="24"/>
          <w:szCs w:val="24"/>
        </w:rPr>
        <w:t>).</w:t>
      </w:r>
    </w:p>
    <w:p w:rsidR="005E11FD" w:rsidRPr="002A34E1" w:rsidRDefault="003C514B" w:rsidP="0079180A">
      <w:pPr>
        <w:tabs>
          <w:tab w:val="left" w:pos="4536"/>
        </w:tabs>
        <w:suppressAutoHyphens/>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79"/>
        <w:gridCol w:w="1984"/>
      </w:tblGrid>
      <w:tr w:rsidR="005E11FD" w:rsidRPr="002A34E1">
        <w:trPr>
          <w:jc w:val="center"/>
        </w:trPr>
        <w:tc>
          <w:tcPr>
            <w:tcW w:w="3179" w:type="dxa"/>
            <w:tcBorders>
              <w:top w:val="wave" w:sz="6" w:space="0" w:color="auto"/>
              <w:bottom w:val="nil"/>
            </w:tcBorders>
            <w:vAlign w:val="center"/>
          </w:tcPr>
          <w:p w:rsidR="0047351F" w:rsidRDefault="0047351F" w:rsidP="00084CCE">
            <w:pPr>
              <w:suppressAutoHyphens/>
              <w:jc w:val="center"/>
            </w:pPr>
            <w:r>
              <w:t>КАССОВЫЙ ЧЕК</w:t>
            </w:r>
          </w:p>
          <w:p w:rsidR="005E11FD" w:rsidRPr="00ED35D3" w:rsidRDefault="005E11FD" w:rsidP="00084CCE">
            <w:pPr>
              <w:suppressAutoHyphens/>
              <w:jc w:val="center"/>
            </w:pPr>
            <w:r w:rsidRPr="00ED35D3">
              <w:t>ВОЗВРАТ ПРИХОДА</w:t>
            </w:r>
          </w:p>
        </w:tc>
        <w:tc>
          <w:tcPr>
            <w:tcW w:w="1984" w:type="dxa"/>
            <w:tcBorders>
              <w:top w:val="nil"/>
              <w:bottom w:val="nil"/>
              <w:right w:val="nil"/>
            </w:tcBorders>
          </w:tcPr>
          <w:p w:rsidR="005E11FD" w:rsidRPr="002A34E1" w:rsidRDefault="005E11FD" w:rsidP="00BD47A6">
            <w:pPr>
              <w:suppressAutoHyphens/>
              <w:rPr>
                <w:sz w:val="22"/>
                <w:szCs w:val="22"/>
              </w:rPr>
            </w:pPr>
          </w:p>
        </w:tc>
      </w:tr>
      <w:tr w:rsidR="005E11FD" w:rsidRPr="002A34E1">
        <w:trPr>
          <w:jc w:val="center"/>
        </w:trPr>
        <w:tc>
          <w:tcPr>
            <w:tcW w:w="3179" w:type="dxa"/>
            <w:tcBorders>
              <w:top w:val="nil"/>
              <w:bottom w:val="nil"/>
            </w:tcBorders>
            <w:vAlign w:val="center"/>
          </w:tcPr>
          <w:p w:rsidR="005E11FD" w:rsidRPr="00B214C0" w:rsidRDefault="005E11FD" w:rsidP="00B214C0">
            <w:pPr>
              <w:pStyle w:val="5"/>
              <w:keepNext w:val="0"/>
              <w:suppressAutoHyphens/>
              <w:ind w:left="-13" w:firstLine="0"/>
              <w:jc w:val="left"/>
              <w:rPr>
                <w:spacing w:val="-20"/>
                <w:sz w:val="20"/>
                <w:szCs w:val="20"/>
              </w:rPr>
            </w:pPr>
            <w:r w:rsidRPr="00B214C0">
              <w:rPr>
                <w:spacing w:val="-20"/>
                <w:sz w:val="20"/>
                <w:szCs w:val="20"/>
              </w:rPr>
              <w:t xml:space="preserve">1                     </w:t>
            </w:r>
            <w:r>
              <w:rPr>
                <w:spacing w:val="-20"/>
                <w:sz w:val="20"/>
                <w:szCs w:val="20"/>
              </w:rPr>
              <w:t xml:space="preserve">                     </w:t>
            </w:r>
            <w:r w:rsidRPr="00B214C0">
              <w:rPr>
                <w:spacing w:val="-20"/>
                <w:sz w:val="20"/>
                <w:szCs w:val="20"/>
              </w:rPr>
              <w:t xml:space="preserve">      *ХХХХХХХХ.ХХ</w:t>
            </w:r>
          </w:p>
        </w:tc>
        <w:tc>
          <w:tcPr>
            <w:tcW w:w="1984" w:type="dxa"/>
            <w:tcBorders>
              <w:top w:val="nil"/>
              <w:bottom w:val="nil"/>
              <w:right w:val="nil"/>
            </w:tcBorders>
          </w:tcPr>
          <w:p w:rsidR="005E11FD" w:rsidRPr="002A34E1" w:rsidRDefault="005E11FD" w:rsidP="00FD4D08">
            <w:pPr>
              <w:suppressAutoHyphens/>
              <w:rPr>
                <w:sz w:val="22"/>
                <w:szCs w:val="22"/>
              </w:rPr>
            </w:pPr>
            <w:r w:rsidRPr="002A34E1">
              <w:rPr>
                <w:sz w:val="22"/>
                <w:szCs w:val="22"/>
              </w:rPr>
              <w:t>– сумма возврата</w:t>
            </w:r>
          </w:p>
        </w:tc>
      </w:tr>
      <w:tr w:rsidR="005E11FD" w:rsidRPr="002A34E1">
        <w:trPr>
          <w:jc w:val="center"/>
        </w:trPr>
        <w:tc>
          <w:tcPr>
            <w:tcW w:w="3179" w:type="dxa"/>
            <w:tcBorders>
              <w:top w:val="nil"/>
              <w:bottom w:val="nil"/>
            </w:tcBorders>
            <w:vAlign w:val="center"/>
          </w:tcPr>
          <w:p w:rsidR="005E11FD" w:rsidRPr="00B214C0" w:rsidRDefault="005E11FD" w:rsidP="00B214C0">
            <w:pPr>
              <w:pStyle w:val="5"/>
              <w:keepNext w:val="0"/>
              <w:suppressAutoHyphens/>
              <w:ind w:left="-13" w:firstLine="0"/>
              <w:jc w:val="left"/>
              <w:rPr>
                <w:spacing w:val="-20"/>
                <w:sz w:val="20"/>
                <w:szCs w:val="20"/>
              </w:rPr>
            </w:pPr>
            <w:r w:rsidRPr="00ED35D3">
              <w:rPr>
                <w:b/>
                <w:bCs/>
                <w:spacing w:val="40"/>
                <w:sz w:val="20"/>
                <w:szCs w:val="20"/>
              </w:rPr>
              <w:t>ИТОГ</w:t>
            </w:r>
            <w:r w:rsidRPr="00ED35D3">
              <w:rPr>
                <w:spacing w:val="40"/>
                <w:sz w:val="20"/>
                <w:szCs w:val="20"/>
              </w:rPr>
              <w:t xml:space="preserve"> </w:t>
            </w:r>
            <w:r w:rsidRPr="00B214C0">
              <w:rPr>
                <w:spacing w:val="-20"/>
                <w:sz w:val="20"/>
                <w:szCs w:val="20"/>
              </w:rPr>
              <w:t xml:space="preserve">            </w:t>
            </w:r>
            <w:r>
              <w:rPr>
                <w:spacing w:val="-20"/>
                <w:sz w:val="20"/>
                <w:szCs w:val="20"/>
              </w:rPr>
              <w:t xml:space="preserve">           </w:t>
            </w:r>
            <w:r w:rsidRPr="00B214C0">
              <w:rPr>
                <w:spacing w:val="-20"/>
                <w:sz w:val="20"/>
                <w:szCs w:val="20"/>
              </w:rPr>
              <w:t>*ХХХХХХХХ.ХХ</w:t>
            </w:r>
          </w:p>
        </w:tc>
        <w:tc>
          <w:tcPr>
            <w:tcW w:w="1984" w:type="dxa"/>
            <w:tcBorders>
              <w:top w:val="nil"/>
              <w:bottom w:val="nil"/>
              <w:right w:val="nil"/>
            </w:tcBorders>
          </w:tcPr>
          <w:p w:rsidR="005E11FD" w:rsidRPr="002A34E1" w:rsidRDefault="005E11FD" w:rsidP="008F3C7E">
            <w:pPr>
              <w:suppressAutoHyphens/>
              <w:rPr>
                <w:sz w:val="22"/>
                <w:szCs w:val="22"/>
              </w:rPr>
            </w:pPr>
          </w:p>
        </w:tc>
      </w:tr>
      <w:tr w:rsidR="005E11FD" w:rsidRPr="002A34E1">
        <w:trPr>
          <w:jc w:val="center"/>
        </w:trPr>
        <w:tc>
          <w:tcPr>
            <w:tcW w:w="3179" w:type="dxa"/>
            <w:tcBorders>
              <w:top w:val="nil"/>
              <w:bottom w:val="nil"/>
            </w:tcBorders>
            <w:vAlign w:val="center"/>
          </w:tcPr>
          <w:p w:rsidR="005E11FD" w:rsidRPr="00ED35D3" w:rsidRDefault="005E11FD" w:rsidP="00B44591">
            <w:pPr>
              <w:pStyle w:val="5"/>
              <w:keepNext w:val="0"/>
              <w:suppressAutoHyphens/>
              <w:ind w:left="-13" w:firstLine="0"/>
              <w:jc w:val="left"/>
              <w:rPr>
                <w:sz w:val="20"/>
                <w:szCs w:val="20"/>
              </w:rPr>
            </w:pPr>
            <w:r w:rsidRPr="00ED35D3">
              <w:rPr>
                <w:sz w:val="20"/>
                <w:szCs w:val="20"/>
              </w:rPr>
              <w:t xml:space="preserve"> </w:t>
            </w:r>
            <w:r>
              <w:rPr>
                <w:sz w:val="20"/>
                <w:szCs w:val="20"/>
              </w:rPr>
              <w:t>НАЛИЧ</w:t>
            </w:r>
            <w:r w:rsidRPr="00ED35D3">
              <w:rPr>
                <w:sz w:val="20"/>
                <w:szCs w:val="20"/>
              </w:rPr>
              <w:t>НЫМИ</w:t>
            </w:r>
          </w:p>
        </w:tc>
        <w:tc>
          <w:tcPr>
            <w:tcW w:w="1984" w:type="dxa"/>
            <w:tcBorders>
              <w:top w:val="nil"/>
              <w:bottom w:val="nil"/>
              <w:right w:val="nil"/>
            </w:tcBorders>
          </w:tcPr>
          <w:p w:rsidR="005E11FD" w:rsidRPr="002A34E1" w:rsidRDefault="005E11FD" w:rsidP="008F3C7E">
            <w:pPr>
              <w:suppressAutoHyphens/>
              <w:rPr>
                <w:sz w:val="22"/>
                <w:szCs w:val="22"/>
              </w:rPr>
            </w:pPr>
          </w:p>
        </w:tc>
      </w:tr>
      <w:tr w:rsidR="005E11FD" w:rsidRPr="002A34E1">
        <w:trPr>
          <w:jc w:val="center"/>
        </w:trPr>
        <w:tc>
          <w:tcPr>
            <w:tcW w:w="3179" w:type="dxa"/>
            <w:tcBorders>
              <w:top w:val="nil"/>
              <w:bottom w:val="nil"/>
            </w:tcBorders>
            <w:vAlign w:val="center"/>
          </w:tcPr>
          <w:p w:rsidR="005E11FD" w:rsidRPr="00ED35D3" w:rsidRDefault="005E11FD" w:rsidP="00B214C0">
            <w:pPr>
              <w:pStyle w:val="5"/>
              <w:keepNext w:val="0"/>
              <w:suppressAutoHyphens/>
              <w:ind w:left="-13" w:firstLine="0"/>
              <w:jc w:val="left"/>
              <w:rPr>
                <w:sz w:val="20"/>
                <w:szCs w:val="20"/>
                <w:lang w:val="en-US"/>
              </w:rPr>
            </w:pPr>
            <w:r w:rsidRPr="00ED35D3">
              <w:rPr>
                <w:sz w:val="20"/>
                <w:szCs w:val="20"/>
              </w:rPr>
              <w:t>САЙТ ФНС: NALOG.RU</w:t>
            </w:r>
          </w:p>
        </w:tc>
        <w:tc>
          <w:tcPr>
            <w:tcW w:w="1984" w:type="dxa"/>
            <w:tcBorders>
              <w:top w:val="nil"/>
              <w:bottom w:val="nil"/>
              <w:right w:val="nil"/>
            </w:tcBorders>
          </w:tcPr>
          <w:p w:rsidR="005E11FD" w:rsidRPr="002A34E1" w:rsidRDefault="005E11FD" w:rsidP="00FD4D08">
            <w:pPr>
              <w:suppressAutoHyphens/>
              <w:rPr>
                <w:sz w:val="22"/>
                <w:szCs w:val="22"/>
              </w:rPr>
            </w:pPr>
          </w:p>
        </w:tc>
      </w:tr>
      <w:tr w:rsidR="005E11FD" w:rsidRPr="002A34E1">
        <w:trPr>
          <w:jc w:val="center"/>
        </w:trPr>
        <w:tc>
          <w:tcPr>
            <w:tcW w:w="3179" w:type="dxa"/>
            <w:tcBorders>
              <w:top w:val="nil"/>
              <w:bottom w:val="nil"/>
            </w:tcBorders>
            <w:vAlign w:val="center"/>
          </w:tcPr>
          <w:p w:rsidR="005E11FD" w:rsidRPr="00ED35D3" w:rsidRDefault="005E11FD" w:rsidP="00B214C0">
            <w:pPr>
              <w:pStyle w:val="5"/>
              <w:keepNext w:val="0"/>
              <w:suppressAutoHyphens/>
              <w:ind w:left="-13" w:firstLine="0"/>
              <w:jc w:val="left"/>
              <w:rPr>
                <w:sz w:val="20"/>
                <w:szCs w:val="20"/>
              </w:rPr>
            </w:pPr>
            <w:r w:rsidRPr="00ED35D3">
              <w:rPr>
                <w:sz w:val="20"/>
                <w:szCs w:val="20"/>
              </w:rPr>
              <w:t>СНО:ОСН</w:t>
            </w:r>
          </w:p>
        </w:tc>
        <w:tc>
          <w:tcPr>
            <w:tcW w:w="1984" w:type="dxa"/>
            <w:tcBorders>
              <w:top w:val="nil"/>
              <w:bottom w:val="nil"/>
              <w:right w:val="nil"/>
            </w:tcBorders>
          </w:tcPr>
          <w:p w:rsidR="005E11FD" w:rsidRPr="002A34E1" w:rsidRDefault="005E11FD" w:rsidP="008F3C7E">
            <w:pPr>
              <w:suppressAutoHyphens/>
              <w:rPr>
                <w:sz w:val="22"/>
                <w:szCs w:val="22"/>
              </w:rPr>
            </w:pPr>
          </w:p>
        </w:tc>
      </w:tr>
      <w:tr w:rsidR="005E11FD" w:rsidRPr="002A34E1">
        <w:trPr>
          <w:jc w:val="center"/>
        </w:trPr>
        <w:tc>
          <w:tcPr>
            <w:tcW w:w="3179" w:type="dxa"/>
            <w:tcBorders>
              <w:top w:val="nil"/>
              <w:bottom w:val="nil"/>
            </w:tcBorders>
            <w:vAlign w:val="center"/>
          </w:tcPr>
          <w:p w:rsidR="005E11FD" w:rsidRPr="00ED35D3" w:rsidRDefault="005E11FD" w:rsidP="00ED35D3">
            <w:pPr>
              <w:pStyle w:val="5"/>
              <w:keepNext w:val="0"/>
              <w:suppressAutoHyphens/>
              <w:ind w:left="-13" w:right="-149" w:firstLine="0"/>
              <w:jc w:val="left"/>
              <w:rPr>
                <w:sz w:val="20"/>
                <w:szCs w:val="20"/>
              </w:rPr>
            </w:pPr>
            <w:r w:rsidRPr="00ED35D3">
              <w:rPr>
                <w:sz w:val="20"/>
                <w:szCs w:val="20"/>
              </w:rPr>
              <w:t>СМЕНА ХХХХ            ЧЕК ХХХХ</w:t>
            </w:r>
          </w:p>
        </w:tc>
        <w:tc>
          <w:tcPr>
            <w:tcW w:w="1984" w:type="dxa"/>
            <w:tcBorders>
              <w:top w:val="nil"/>
              <w:bottom w:val="nil"/>
              <w:right w:val="nil"/>
            </w:tcBorders>
          </w:tcPr>
          <w:p w:rsidR="005E11FD" w:rsidRPr="002A34E1" w:rsidRDefault="005E11FD" w:rsidP="00ED35D3">
            <w:pPr>
              <w:suppressAutoHyphens/>
              <w:ind w:left="-168"/>
              <w:rPr>
                <w:sz w:val="22"/>
                <w:szCs w:val="22"/>
              </w:rPr>
            </w:pPr>
          </w:p>
        </w:tc>
      </w:tr>
      <w:tr w:rsidR="005E11FD" w:rsidRPr="002A34E1">
        <w:trPr>
          <w:jc w:val="center"/>
        </w:trPr>
        <w:tc>
          <w:tcPr>
            <w:tcW w:w="3179" w:type="dxa"/>
            <w:tcBorders>
              <w:top w:val="nil"/>
              <w:bottom w:val="nil"/>
            </w:tcBorders>
            <w:vAlign w:val="center"/>
          </w:tcPr>
          <w:p w:rsidR="005E11FD" w:rsidRPr="00ED35D3" w:rsidRDefault="005E11FD" w:rsidP="00B214C0">
            <w:pPr>
              <w:pStyle w:val="5"/>
              <w:keepNext w:val="0"/>
              <w:suppressAutoHyphens/>
              <w:ind w:left="-13" w:firstLine="0"/>
              <w:jc w:val="left"/>
              <w:rPr>
                <w:sz w:val="20"/>
                <w:szCs w:val="20"/>
              </w:rPr>
            </w:pPr>
            <w:r w:rsidRPr="00ED35D3">
              <w:rPr>
                <w:sz w:val="20"/>
                <w:szCs w:val="20"/>
              </w:rPr>
              <w:t>КАССИР Х</w:t>
            </w:r>
          </w:p>
        </w:tc>
        <w:tc>
          <w:tcPr>
            <w:tcW w:w="1984" w:type="dxa"/>
            <w:tcBorders>
              <w:top w:val="nil"/>
              <w:bottom w:val="nil"/>
              <w:right w:val="nil"/>
            </w:tcBorders>
          </w:tcPr>
          <w:p w:rsidR="005E11FD" w:rsidRPr="002A34E1" w:rsidRDefault="005E11FD" w:rsidP="008F3C7E">
            <w:pPr>
              <w:suppressAutoHyphens/>
              <w:rPr>
                <w:sz w:val="22"/>
                <w:szCs w:val="22"/>
              </w:rPr>
            </w:pPr>
          </w:p>
        </w:tc>
      </w:tr>
      <w:tr w:rsidR="005E11FD" w:rsidRPr="002A34E1">
        <w:trPr>
          <w:jc w:val="center"/>
        </w:trPr>
        <w:tc>
          <w:tcPr>
            <w:tcW w:w="3179" w:type="dxa"/>
            <w:tcBorders>
              <w:top w:val="nil"/>
              <w:bottom w:val="nil"/>
            </w:tcBorders>
            <w:vAlign w:val="center"/>
          </w:tcPr>
          <w:p w:rsidR="005E11FD" w:rsidRPr="00B214C0" w:rsidRDefault="005E11FD" w:rsidP="00B214C0">
            <w:pPr>
              <w:pStyle w:val="5"/>
              <w:keepNext w:val="0"/>
              <w:suppressAutoHyphens/>
              <w:ind w:left="-13" w:firstLine="0"/>
              <w:jc w:val="left"/>
              <w:rPr>
                <w:spacing w:val="-20"/>
                <w:sz w:val="20"/>
                <w:szCs w:val="20"/>
              </w:rPr>
            </w:pPr>
            <w:r w:rsidRPr="00B214C0">
              <w:rPr>
                <w:spacing w:val="-20"/>
                <w:sz w:val="20"/>
                <w:szCs w:val="20"/>
              </w:rPr>
              <w:t>ХХХХХХХХ Х.Х.</w:t>
            </w:r>
          </w:p>
        </w:tc>
        <w:tc>
          <w:tcPr>
            <w:tcW w:w="1984" w:type="dxa"/>
            <w:tcBorders>
              <w:top w:val="nil"/>
              <w:bottom w:val="nil"/>
              <w:right w:val="nil"/>
            </w:tcBorders>
          </w:tcPr>
          <w:p w:rsidR="005E11FD" w:rsidRPr="002A34E1" w:rsidRDefault="005E11FD" w:rsidP="008F3C7E">
            <w:pPr>
              <w:suppressAutoHyphens/>
              <w:rPr>
                <w:sz w:val="22"/>
                <w:szCs w:val="22"/>
              </w:rPr>
            </w:pPr>
          </w:p>
        </w:tc>
      </w:tr>
      <w:tr w:rsidR="005E11FD" w:rsidRPr="002A34E1">
        <w:trPr>
          <w:jc w:val="center"/>
        </w:trPr>
        <w:tc>
          <w:tcPr>
            <w:tcW w:w="3179" w:type="dxa"/>
            <w:tcBorders>
              <w:top w:val="nil"/>
              <w:bottom w:val="nil"/>
            </w:tcBorders>
            <w:vAlign w:val="center"/>
          </w:tcPr>
          <w:p w:rsidR="005E11FD" w:rsidRPr="00B214C0" w:rsidRDefault="005E11FD" w:rsidP="00B214C0">
            <w:pPr>
              <w:pStyle w:val="5"/>
              <w:keepNext w:val="0"/>
              <w:suppressAutoHyphens/>
              <w:ind w:left="-13" w:right="-13" w:firstLine="0"/>
              <w:jc w:val="left"/>
              <w:rPr>
                <w:spacing w:val="-20"/>
                <w:sz w:val="20"/>
                <w:szCs w:val="20"/>
              </w:rPr>
            </w:pPr>
            <w:r w:rsidRPr="00B214C0">
              <w:rPr>
                <w:spacing w:val="-20"/>
                <w:sz w:val="20"/>
                <w:szCs w:val="20"/>
              </w:rPr>
              <w:t xml:space="preserve">№ХХХХХХХ  </w:t>
            </w:r>
            <w:r>
              <w:rPr>
                <w:spacing w:val="-20"/>
                <w:sz w:val="20"/>
                <w:szCs w:val="20"/>
              </w:rPr>
              <w:t xml:space="preserve">         </w:t>
            </w:r>
            <w:r w:rsidRPr="00B214C0">
              <w:rPr>
                <w:spacing w:val="-20"/>
                <w:sz w:val="20"/>
                <w:szCs w:val="20"/>
              </w:rPr>
              <w:t xml:space="preserve">ДД.ММ.ГГ  </w:t>
            </w:r>
            <w:r>
              <w:rPr>
                <w:spacing w:val="-20"/>
                <w:sz w:val="20"/>
                <w:szCs w:val="20"/>
              </w:rPr>
              <w:t xml:space="preserve">    </w:t>
            </w:r>
            <w:r w:rsidRPr="00B214C0">
              <w:rPr>
                <w:spacing w:val="-20"/>
                <w:sz w:val="20"/>
                <w:szCs w:val="20"/>
              </w:rPr>
              <w:t>ЧЧ:ММ</w:t>
            </w:r>
          </w:p>
        </w:tc>
        <w:tc>
          <w:tcPr>
            <w:tcW w:w="1984" w:type="dxa"/>
            <w:tcBorders>
              <w:top w:val="nil"/>
              <w:bottom w:val="nil"/>
              <w:right w:val="nil"/>
            </w:tcBorders>
          </w:tcPr>
          <w:p w:rsidR="005E11FD" w:rsidRPr="002A34E1" w:rsidRDefault="005E11FD" w:rsidP="008F3C7E">
            <w:pPr>
              <w:suppressAutoHyphens/>
              <w:rPr>
                <w:sz w:val="22"/>
                <w:szCs w:val="22"/>
              </w:rPr>
            </w:pPr>
          </w:p>
        </w:tc>
      </w:tr>
      <w:tr w:rsidR="005E11FD" w:rsidRPr="002A34E1">
        <w:trPr>
          <w:jc w:val="center"/>
        </w:trPr>
        <w:tc>
          <w:tcPr>
            <w:tcW w:w="3179" w:type="dxa"/>
            <w:tcBorders>
              <w:top w:val="nil"/>
              <w:bottom w:val="nil"/>
            </w:tcBorders>
            <w:vAlign w:val="center"/>
          </w:tcPr>
          <w:p w:rsidR="005E11FD" w:rsidRPr="00B214C0" w:rsidRDefault="005E11FD" w:rsidP="00ED35D3">
            <w:pPr>
              <w:pStyle w:val="5"/>
              <w:keepNext w:val="0"/>
              <w:suppressAutoHyphens/>
              <w:ind w:left="-13" w:firstLine="0"/>
              <w:jc w:val="left"/>
              <w:rPr>
                <w:spacing w:val="-20"/>
                <w:sz w:val="20"/>
                <w:szCs w:val="20"/>
              </w:rPr>
            </w:pPr>
            <w:r w:rsidRPr="00B214C0">
              <w:rPr>
                <w:spacing w:val="-20"/>
                <w:sz w:val="20"/>
                <w:szCs w:val="20"/>
              </w:rPr>
              <w:t>ФН</w:t>
            </w:r>
            <w:r>
              <w:rPr>
                <w:spacing w:val="-20"/>
                <w:sz w:val="20"/>
                <w:szCs w:val="20"/>
              </w:rPr>
              <w:t xml:space="preserve">  </w:t>
            </w:r>
            <w:r w:rsidRPr="00B214C0">
              <w:rPr>
                <w:spacing w:val="-20"/>
                <w:sz w:val="20"/>
                <w:szCs w:val="20"/>
              </w:rPr>
              <w:t>№ХХХХХХХХХХХ</w:t>
            </w:r>
          </w:p>
        </w:tc>
        <w:tc>
          <w:tcPr>
            <w:tcW w:w="1984" w:type="dxa"/>
            <w:tcBorders>
              <w:top w:val="nil"/>
              <w:bottom w:val="nil"/>
              <w:right w:val="nil"/>
            </w:tcBorders>
          </w:tcPr>
          <w:p w:rsidR="005E11FD" w:rsidRPr="002A34E1" w:rsidRDefault="005E11FD" w:rsidP="008F3C7E">
            <w:pPr>
              <w:suppressAutoHyphens/>
              <w:rPr>
                <w:sz w:val="22"/>
                <w:szCs w:val="22"/>
              </w:rPr>
            </w:pPr>
          </w:p>
        </w:tc>
      </w:tr>
      <w:tr w:rsidR="005E11FD" w:rsidRPr="002A34E1">
        <w:trPr>
          <w:jc w:val="center"/>
        </w:trPr>
        <w:tc>
          <w:tcPr>
            <w:tcW w:w="3179" w:type="dxa"/>
            <w:tcBorders>
              <w:top w:val="nil"/>
              <w:bottom w:val="nil"/>
            </w:tcBorders>
            <w:vAlign w:val="center"/>
          </w:tcPr>
          <w:p w:rsidR="005E11FD" w:rsidRPr="00B214C0" w:rsidRDefault="005E11FD" w:rsidP="00B214C0">
            <w:pPr>
              <w:pStyle w:val="5"/>
              <w:keepNext w:val="0"/>
              <w:suppressAutoHyphens/>
              <w:ind w:left="-13" w:right="-49" w:firstLine="0"/>
              <w:jc w:val="left"/>
              <w:rPr>
                <w:spacing w:val="-20"/>
                <w:sz w:val="20"/>
                <w:szCs w:val="20"/>
              </w:rPr>
            </w:pPr>
            <w:r w:rsidRPr="00B214C0">
              <w:rPr>
                <w:spacing w:val="-20"/>
                <w:sz w:val="20"/>
                <w:szCs w:val="20"/>
              </w:rPr>
              <w:t xml:space="preserve">ФД ХХХХХХХ </w:t>
            </w:r>
            <w:r>
              <w:rPr>
                <w:spacing w:val="-20"/>
                <w:sz w:val="20"/>
                <w:szCs w:val="20"/>
              </w:rPr>
              <w:t xml:space="preserve">  </w:t>
            </w:r>
            <w:r w:rsidRPr="00B214C0">
              <w:rPr>
                <w:spacing w:val="-20"/>
                <w:sz w:val="20"/>
                <w:szCs w:val="20"/>
              </w:rPr>
              <w:t>ФПДХХХХХХХХХХ</w:t>
            </w:r>
          </w:p>
        </w:tc>
        <w:tc>
          <w:tcPr>
            <w:tcW w:w="1984" w:type="dxa"/>
            <w:tcBorders>
              <w:top w:val="nil"/>
              <w:bottom w:val="nil"/>
              <w:right w:val="nil"/>
            </w:tcBorders>
          </w:tcPr>
          <w:p w:rsidR="005E11FD" w:rsidRPr="002A34E1" w:rsidRDefault="005E11FD" w:rsidP="008F3C7E">
            <w:pPr>
              <w:suppressAutoHyphens/>
              <w:rPr>
                <w:sz w:val="22"/>
                <w:szCs w:val="22"/>
              </w:rPr>
            </w:pPr>
          </w:p>
        </w:tc>
      </w:tr>
      <w:tr w:rsidR="005E11FD" w:rsidRPr="002A34E1">
        <w:trPr>
          <w:jc w:val="center"/>
        </w:trPr>
        <w:tc>
          <w:tcPr>
            <w:tcW w:w="3179" w:type="dxa"/>
            <w:tcBorders>
              <w:top w:val="nil"/>
              <w:bottom w:val="nil"/>
            </w:tcBorders>
            <w:vAlign w:val="center"/>
          </w:tcPr>
          <w:p w:rsidR="005E11FD" w:rsidRPr="00B214C0" w:rsidRDefault="005E11FD" w:rsidP="00B214C0">
            <w:pPr>
              <w:pStyle w:val="5"/>
              <w:keepNext w:val="0"/>
              <w:suppressAutoHyphens/>
              <w:ind w:left="-13" w:right="-49" w:firstLine="0"/>
              <w:jc w:val="left"/>
              <w:rPr>
                <w:spacing w:val="-20"/>
                <w:sz w:val="20"/>
                <w:szCs w:val="20"/>
              </w:rPr>
            </w:pPr>
          </w:p>
        </w:tc>
        <w:tc>
          <w:tcPr>
            <w:tcW w:w="1984" w:type="dxa"/>
            <w:tcBorders>
              <w:top w:val="nil"/>
              <w:bottom w:val="nil"/>
              <w:right w:val="nil"/>
            </w:tcBorders>
          </w:tcPr>
          <w:p w:rsidR="005E11FD" w:rsidRPr="002A34E1" w:rsidRDefault="005E11FD" w:rsidP="008F3C7E">
            <w:pPr>
              <w:suppressAutoHyphens/>
              <w:rPr>
                <w:sz w:val="22"/>
                <w:szCs w:val="22"/>
              </w:rPr>
            </w:pPr>
          </w:p>
        </w:tc>
      </w:tr>
      <w:tr w:rsidR="005E11FD" w:rsidRPr="002A34E1">
        <w:trPr>
          <w:jc w:val="center"/>
        </w:trPr>
        <w:tc>
          <w:tcPr>
            <w:tcW w:w="3179" w:type="dxa"/>
            <w:tcBorders>
              <w:top w:val="nil"/>
              <w:bottom w:val="nil"/>
            </w:tcBorders>
            <w:vAlign w:val="center"/>
          </w:tcPr>
          <w:p w:rsidR="005E11FD" w:rsidRPr="00B44591" w:rsidRDefault="00D90725" w:rsidP="00B44591">
            <w:pPr>
              <w:pStyle w:val="5"/>
              <w:keepNext w:val="0"/>
              <w:suppressAutoHyphens/>
              <w:ind w:left="-13" w:firstLine="0"/>
              <w:jc w:val="center"/>
            </w:pPr>
            <w:r>
              <w:pict>
                <v:shape id="_x0000_i1028" type="#_x0000_t75" style="width:71pt;height:74.35pt">
                  <v:imagedata r:id="rId17" o:title="" gain="5"/>
                </v:shape>
              </w:pict>
            </w:r>
          </w:p>
        </w:tc>
        <w:tc>
          <w:tcPr>
            <w:tcW w:w="1984" w:type="dxa"/>
            <w:tcBorders>
              <w:top w:val="nil"/>
              <w:bottom w:val="nil"/>
              <w:right w:val="nil"/>
            </w:tcBorders>
          </w:tcPr>
          <w:p w:rsidR="005E11FD" w:rsidRPr="002A34E1" w:rsidRDefault="005E11FD" w:rsidP="008F3C7E">
            <w:pPr>
              <w:suppressAutoHyphens/>
              <w:rPr>
                <w:sz w:val="22"/>
                <w:szCs w:val="22"/>
              </w:rPr>
            </w:pPr>
          </w:p>
        </w:tc>
      </w:tr>
      <w:tr w:rsidR="005E11FD" w:rsidRPr="002A34E1">
        <w:trPr>
          <w:jc w:val="center"/>
        </w:trPr>
        <w:tc>
          <w:tcPr>
            <w:tcW w:w="3179" w:type="dxa"/>
            <w:tcBorders>
              <w:top w:val="nil"/>
              <w:bottom w:val="wave" w:sz="6" w:space="0" w:color="auto"/>
            </w:tcBorders>
            <w:vAlign w:val="center"/>
          </w:tcPr>
          <w:p w:rsidR="005E11FD" w:rsidRPr="002A34E1" w:rsidRDefault="005E11FD" w:rsidP="00B44591">
            <w:pPr>
              <w:pStyle w:val="5"/>
              <w:keepNext w:val="0"/>
              <w:suppressAutoHyphens/>
              <w:ind w:left="57" w:firstLine="0"/>
              <w:jc w:val="center"/>
              <w:rPr>
                <w:rFonts w:ascii="Courier New" w:hAnsi="Courier New" w:cs="Courier New"/>
                <w:b/>
                <w:bCs/>
                <w:sz w:val="20"/>
                <w:szCs w:val="20"/>
              </w:rPr>
            </w:pPr>
          </w:p>
        </w:tc>
        <w:tc>
          <w:tcPr>
            <w:tcW w:w="1984" w:type="dxa"/>
            <w:tcBorders>
              <w:top w:val="nil"/>
              <w:bottom w:val="nil"/>
              <w:right w:val="nil"/>
            </w:tcBorders>
          </w:tcPr>
          <w:p w:rsidR="005E11FD" w:rsidRPr="002A34E1" w:rsidRDefault="005E11FD" w:rsidP="00BD47A6">
            <w:pPr>
              <w:suppressAutoHyphens/>
            </w:pPr>
          </w:p>
        </w:tc>
      </w:tr>
    </w:tbl>
    <w:p w:rsidR="005E11FD" w:rsidRPr="002A34E1" w:rsidRDefault="005E11FD" w:rsidP="00BD47A6">
      <w:pPr>
        <w:suppressAutoHyphens/>
        <w:rPr>
          <w:sz w:val="16"/>
          <w:szCs w:val="16"/>
        </w:rPr>
      </w:pPr>
    </w:p>
    <w:p w:rsidR="005E11FD" w:rsidRPr="002A34E1" w:rsidRDefault="005E11FD" w:rsidP="00BD47A6">
      <w:pPr>
        <w:pStyle w:val="9"/>
        <w:keepNext w:val="0"/>
        <w:suppressAutoHyphens/>
        <w:ind w:firstLine="0"/>
      </w:pPr>
      <w:r w:rsidRPr="002A34E1">
        <w:t xml:space="preserve">Рисунок </w:t>
      </w:r>
      <w:r>
        <w:t>28</w:t>
      </w:r>
      <w:r w:rsidRPr="002A34E1">
        <w:t xml:space="preserve"> – Возврат </w:t>
      </w:r>
      <w:r>
        <w:t>прихода</w:t>
      </w:r>
      <w:r w:rsidRPr="002A34E1">
        <w:t xml:space="preserve"> с оплатой наличными</w:t>
      </w:r>
    </w:p>
    <w:p w:rsidR="005E11FD" w:rsidRPr="00123B5B" w:rsidRDefault="005E11FD" w:rsidP="00027982">
      <w:pPr>
        <w:rPr>
          <w:sz w:val="16"/>
          <w:szCs w:val="16"/>
        </w:rPr>
      </w:pPr>
    </w:p>
    <w:p w:rsidR="005E11FD" w:rsidRDefault="005E11FD" w:rsidP="006A080F">
      <w:pPr>
        <w:suppressAutoHyphens/>
        <w:ind w:firstLine="709"/>
        <w:jc w:val="both"/>
        <w:rPr>
          <w:sz w:val="24"/>
          <w:szCs w:val="24"/>
        </w:rPr>
      </w:pPr>
      <w:r w:rsidRPr="002A34E1">
        <w:rPr>
          <w:sz w:val="24"/>
          <w:szCs w:val="24"/>
        </w:rPr>
        <w:t xml:space="preserve">Примечание - Отменить начатую операцию возврата можно в любой момент до нажатия клавиши </w:t>
      </w:r>
      <w:r w:rsidRPr="002A34E1">
        <w:rPr>
          <w:b/>
          <w:bCs/>
          <w:sz w:val="24"/>
          <w:szCs w:val="24"/>
        </w:rPr>
        <w:t>ИТОГ,</w:t>
      </w:r>
      <w:r>
        <w:rPr>
          <w:sz w:val="24"/>
          <w:szCs w:val="24"/>
        </w:rPr>
        <w:t xml:space="preserve"> нажав клавиши</w:t>
      </w:r>
      <w:r w:rsidRPr="002A34E1">
        <w:rPr>
          <w:sz w:val="24"/>
          <w:szCs w:val="24"/>
        </w:rPr>
        <w:t xml:space="preserve"> </w:t>
      </w:r>
      <w:r w:rsidRPr="002A34E1">
        <w:rPr>
          <w:b/>
          <w:bCs/>
          <w:sz w:val="24"/>
          <w:szCs w:val="24"/>
        </w:rPr>
        <w:t>АН</w:t>
      </w:r>
      <w:r>
        <w:rPr>
          <w:b/>
          <w:bCs/>
          <w:sz w:val="24"/>
          <w:szCs w:val="24"/>
        </w:rPr>
        <w:t xml:space="preserve"> </w:t>
      </w:r>
      <w:r w:rsidRPr="00E93A9F">
        <w:rPr>
          <w:sz w:val="24"/>
          <w:szCs w:val="24"/>
        </w:rPr>
        <w:t>и</w:t>
      </w:r>
      <w:r>
        <w:rPr>
          <w:b/>
          <w:bCs/>
          <w:sz w:val="24"/>
          <w:szCs w:val="24"/>
        </w:rPr>
        <w:t xml:space="preserve"> С</w:t>
      </w:r>
      <w:r w:rsidRPr="002A34E1">
        <w:rPr>
          <w:sz w:val="24"/>
          <w:szCs w:val="24"/>
        </w:rPr>
        <w:t xml:space="preserve"> печатается строка: “* ОТМЕНА ЧЕКА *” и операция завершается.</w:t>
      </w:r>
    </w:p>
    <w:p w:rsidR="005E11FD" w:rsidRPr="002A34E1" w:rsidRDefault="005E11FD" w:rsidP="006A080F">
      <w:pPr>
        <w:suppressAutoHyphens/>
        <w:ind w:firstLine="709"/>
        <w:jc w:val="both"/>
        <w:rPr>
          <w:sz w:val="24"/>
          <w:szCs w:val="24"/>
        </w:rPr>
      </w:pPr>
    </w:p>
    <w:p w:rsidR="005E11FD" w:rsidRDefault="005E11FD" w:rsidP="00741B15">
      <w:pPr>
        <w:pStyle w:val="4"/>
        <w:numPr>
          <w:ilvl w:val="3"/>
          <w:numId w:val="49"/>
        </w:numPr>
        <w:spacing w:before="120" w:after="120"/>
        <w:ind w:hanging="860"/>
        <w:rPr>
          <w:b/>
          <w:bCs/>
        </w:rPr>
      </w:pPr>
      <w:bookmarkStart w:id="305" w:name="_Toc221503810"/>
      <w:bookmarkStart w:id="306" w:name="_Toc222129151"/>
      <w:bookmarkStart w:id="307" w:name="_Toc431824579"/>
      <w:bookmarkStart w:id="308" w:name="_Toc475184073"/>
      <w:bookmarkStart w:id="309" w:name="_Toc530381171"/>
      <w:r w:rsidRPr="002A34E1">
        <w:rPr>
          <w:b/>
          <w:bCs/>
        </w:rPr>
        <w:t>Программирование паролей кассиров и режима</w:t>
      </w:r>
      <w:bookmarkEnd w:id="305"/>
      <w:bookmarkEnd w:id="306"/>
      <w:r w:rsidRPr="002A34E1">
        <w:rPr>
          <w:b/>
          <w:bCs/>
        </w:rPr>
        <w:t xml:space="preserve"> П</w:t>
      </w:r>
      <w:bookmarkEnd w:id="307"/>
      <w:bookmarkEnd w:id="308"/>
      <w:bookmarkEnd w:id="309"/>
    </w:p>
    <w:p w:rsidR="005E11FD" w:rsidRPr="002A34E1" w:rsidRDefault="005E11FD" w:rsidP="00C00467">
      <w:pPr>
        <w:ind w:firstLine="709"/>
        <w:jc w:val="both"/>
        <w:rPr>
          <w:sz w:val="24"/>
          <w:szCs w:val="24"/>
        </w:rPr>
      </w:pPr>
      <w:r w:rsidRPr="002A34E1">
        <w:rPr>
          <w:sz w:val="24"/>
          <w:szCs w:val="24"/>
        </w:rPr>
        <w:t>Операция необходима для защиты режимов «П» и «Р» от несанкционированного доступа.</w:t>
      </w:r>
    </w:p>
    <w:p w:rsidR="005E11FD" w:rsidRDefault="005E11FD" w:rsidP="00C00467">
      <w:pPr>
        <w:suppressAutoHyphens/>
        <w:ind w:firstLine="709"/>
        <w:jc w:val="both"/>
        <w:rPr>
          <w:sz w:val="24"/>
          <w:szCs w:val="24"/>
        </w:rPr>
      </w:pPr>
      <w:r w:rsidRPr="002A34E1">
        <w:rPr>
          <w:sz w:val="24"/>
          <w:szCs w:val="24"/>
        </w:rPr>
        <w:t xml:space="preserve">Ввод паролей производится в режиме «П». </w:t>
      </w:r>
    </w:p>
    <w:p w:rsidR="005E11FD" w:rsidRDefault="005E11FD" w:rsidP="00C00467">
      <w:pPr>
        <w:suppressAutoHyphens/>
        <w:ind w:firstLine="709"/>
        <w:jc w:val="both"/>
        <w:rPr>
          <w:sz w:val="24"/>
          <w:szCs w:val="24"/>
        </w:rPr>
      </w:pPr>
      <w:r w:rsidRPr="002A34E1">
        <w:rPr>
          <w:sz w:val="24"/>
          <w:szCs w:val="24"/>
        </w:rPr>
        <w:t xml:space="preserve">Нажать клавишу </w:t>
      </w:r>
      <w:r>
        <w:rPr>
          <w:sz w:val="24"/>
          <w:szCs w:val="24"/>
        </w:rPr>
        <w:t>«</w:t>
      </w:r>
      <w:r>
        <w:rPr>
          <w:b/>
          <w:bCs/>
          <w:sz w:val="24"/>
          <w:szCs w:val="24"/>
        </w:rPr>
        <w:t>Х»</w:t>
      </w:r>
      <w:r w:rsidRPr="002A34E1">
        <w:rPr>
          <w:sz w:val="24"/>
          <w:szCs w:val="24"/>
        </w:rPr>
        <w:t>, на индикаторе появится запрос – «</w:t>
      </w:r>
      <w:r>
        <w:rPr>
          <w:sz w:val="24"/>
          <w:szCs w:val="24"/>
        </w:rPr>
        <w:t>УВЕРЕН?</w:t>
      </w:r>
      <w:r w:rsidRPr="002A34E1">
        <w:rPr>
          <w:sz w:val="24"/>
          <w:szCs w:val="24"/>
        </w:rPr>
        <w:t>».</w:t>
      </w:r>
      <w:r w:rsidRPr="00E50591">
        <w:rPr>
          <w:sz w:val="24"/>
          <w:szCs w:val="24"/>
        </w:rPr>
        <w:t xml:space="preserve"> </w:t>
      </w:r>
    </w:p>
    <w:p w:rsidR="005E11FD" w:rsidRDefault="005E11FD" w:rsidP="00C00467">
      <w:pPr>
        <w:suppressAutoHyphens/>
        <w:ind w:firstLine="709"/>
        <w:jc w:val="both"/>
        <w:rPr>
          <w:sz w:val="24"/>
          <w:szCs w:val="24"/>
        </w:rPr>
      </w:pPr>
      <w:r>
        <w:rPr>
          <w:sz w:val="24"/>
          <w:szCs w:val="24"/>
        </w:rPr>
        <w:t>Н</w:t>
      </w:r>
      <w:r w:rsidRPr="002A34E1">
        <w:rPr>
          <w:sz w:val="24"/>
          <w:szCs w:val="24"/>
        </w:rPr>
        <w:t xml:space="preserve">ажать клавишу </w:t>
      </w:r>
      <w:r w:rsidRPr="002A34E1">
        <w:rPr>
          <w:b/>
          <w:bCs/>
          <w:sz w:val="24"/>
          <w:szCs w:val="24"/>
        </w:rPr>
        <w:t>ИТОГ</w:t>
      </w:r>
      <w:r>
        <w:rPr>
          <w:b/>
          <w:bCs/>
          <w:sz w:val="24"/>
          <w:szCs w:val="24"/>
        </w:rPr>
        <w:t xml:space="preserve">. </w:t>
      </w:r>
      <w:r w:rsidRPr="00E50591">
        <w:rPr>
          <w:sz w:val="24"/>
          <w:szCs w:val="24"/>
        </w:rPr>
        <w:t>На индикатор выводится сообщение</w:t>
      </w:r>
      <w:r>
        <w:rPr>
          <w:b/>
          <w:bCs/>
          <w:sz w:val="24"/>
          <w:szCs w:val="24"/>
        </w:rPr>
        <w:t xml:space="preserve"> </w:t>
      </w:r>
      <w:r w:rsidRPr="002A34E1">
        <w:rPr>
          <w:sz w:val="24"/>
          <w:szCs w:val="24"/>
        </w:rPr>
        <w:t>«ПАРОЛЬ1». Ввести на цифровой клавиатуре значение пароля первого кассира (до 4–х цифр), или «</w:t>
      </w:r>
      <w:r w:rsidRPr="002A34E1">
        <w:rPr>
          <w:b/>
          <w:bCs/>
          <w:sz w:val="24"/>
          <w:szCs w:val="24"/>
        </w:rPr>
        <w:t>0</w:t>
      </w:r>
      <w:r w:rsidRPr="002A34E1">
        <w:rPr>
          <w:sz w:val="24"/>
          <w:szCs w:val="24"/>
        </w:rPr>
        <w:t xml:space="preserve">» – при отказе от пароля. Ввод завершается нажатием клавиши </w:t>
      </w:r>
      <w:r w:rsidRPr="002A34E1">
        <w:rPr>
          <w:b/>
          <w:bCs/>
          <w:sz w:val="24"/>
          <w:szCs w:val="24"/>
        </w:rPr>
        <w:t>ИТОГ</w:t>
      </w:r>
      <w:r w:rsidRPr="002A34E1">
        <w:rPr>
          <w:sz w:val="24"/>
          <w:szCs w:val="24"/>
        </w:rPr>
        <w:t xml:space="preserve">. Если пароль не меняется, нажать клавишу </w:t>
      </w:r>
      <w:r w:rsidRPr="002A34E1">
        <w:rPr>
          <w:b/>
          <w:bCs/>
          <w:sz w:val="24"/>
          <w:szCs w:val="24"/>
        </w:rPr>
        <w:t>ИТОГ</w:t>
      </w:r>
      <w:r w:rsidRPr="002A34E1">
        <w:rPr>
          <w:sz w:val="24"/>
          <w:szCs w:val="24"/>
        </w:rPr>
        <w:t xml:space="preserve"> без ввода цифровой информации.</w:t>
      </w:r>
    </w:p>
    <w:p w:rsidR="005E11FD" w:rsidRDefault="005E11FD" w:rsidP="00C00467">
      <w:pPr>
        <w:suppressAutoHyphens/>
        <w:ind w:firstLine="709"/>
        <w:jc w:val="both"/>
        <w:rPr>
          <w:sz w:val="24"/>
          <w:szCs w:val="24"/>
        </w:rPr>
      </w:pPr>
      <w:r w:rsidRPr="008A215B">
        <w:rPr>
          <w:sz w:val="24"/>
          <w:szCs w:val="24"/>
        </w:rPr>
        <w:t>На индикаторе появится запрос «</w:t>
      </w:r>
      <w:r>
        <w:rPr>
          <w:sz w:val="24"/>
          <w:szCs w:val="24"/>
          <w:lang w:val="en-US"/>
        </w:rPr>
        <w:t>u</w:t>
      </w:r>
      <w:r>
        <w:rPr>
          <w:sz w:val="24"/>
          <w:szCs w:val="24"/>
        </w:rPr>
        <w:t>НН     1</w:t>
      </w:r>
      <w:r w:rsidRPr="008A215B">
        <w:rPr>
          <w:sz w:val="24"/>
          <w:szCs w:val="24"/>
        </w:rPr>
        <w:t>»</w:t>
      </w:r>
      <w:r>
        <w:rPr>
          <w:sz w:val="24"/>
          <w:szCs w:val="24"/>
        </w:rPr>
        <w:t>,  ввести ИНН</w:t>
      </w:r>
      <w:r w:rsidR="00C57A57">
        <w:rPr>
          <w:sz w:val="24"/>
          <w:szCs w:val="24"/>
        </w:rPr>
        <w:t xml:space="preserve"> кассира </w:t>
      </w:r>
      <w:r w:rsidR="00B722D0">
        <w:rPr>
          <w:sz w:val="24"/>
          <w:szCs w:val="24"/>
        </w:rPr>
        <w:t xml:space="preserve">до </w:t>
      </w:r>
      <w:r w:rsidR="00C57A57">
        <w:rPr>
          <w:sz w:val="24"/>
          <w:szCs w:val="24"/>
        </w:rPr>
        <w:t>1</w:t>
      </w:r>
      <w:r w:rsidR="00B722D0">
        <w:rPr>
          <w:sz w:val="24"/>
          <w:szCs w:val="24"/>
        </w:rPr>
        <w:t>2</w:t>
      </w:r>
      <w:r w:rsidR="00C57A57">
        <w:rPr>
          <w:sz w:val="24"/>
          <w:szCs w:val="24"/>
        </w:rPr>
        <w:t xml:space="preserve"> цифр</w:t>
      </w:r>
      <w:r>
        <w:rPr>
          <w:sz w:val="24"/>
          <w:szCs w:val="24"/>
        </w:rPr>
        <w:t xml:space="preserve">, </w:t>
      </w:r>
      <w:r w:rsidRPr="002A34E1">
        <w:rPr>
          <w:sz w:val="24"/>
          <w:szCs w:val="24"/>
        </w:rPr>
        <w:t>нажат</w:t>
      </w:r>
      <w:r>
        <w:rPr>
          <w:sz w:val="24"/>
          <w:szCs w:val="24"/>
        </w:rPr>
        <w:t>ь</w:t>
      </w:r>
      <w:r w:rsidRPr="002A34E1">
        <w:rPr>
          <w:sz w:val="24"/>
          <w:szCs w:val="24"/>
        </w:rPr>
        <w:t xml:space="preserve"> клавиш</w:t>
      </w:r>
      <w:r>
        <w:rPr>
          <w:sz w:val="24"/>
          <w:szCs w:val="24"/>
        </w:rPr>
        <w:t>у</w:t>
      </w:r>
      <w:r w:rsidRPr="002A34E1">
        <w:rPr>
          <w:sz w:val="24"/>
          <w:szCs w:val="24"/>
        </w:rPr>
        <w:t xml:space="preserve"> </w:t>
      </w:r>
      <w:r w:rsidRPr="002A34E1">
        <w:rPr>
          <w:b/>
          <w:bCs/>
          <w:sz w:val="24"/>
          <w:szCs w:val="24"/>
        </w:rPr>
        <w:t>ИТОГ</w:t>
      </w:r>
      <w:r>
        <w:rPr>
          <w:sz w:val="24"/>
          <w:szCs w:val="24"/>
        </w:rPr>
        <w:t>.</w:t>
      </w:r>
    </w:p>
    <w:p w:rsidR="005E11FD" w:rsidRPr="002A34E1" w:rsidRDefault="005E11FD" w:rsidP="00C00467">
      <w:pPr>
        <w:suppressAutoHyphens/>
        <w:ind w:firstLine="709"/>
        <w:jc w:val="both"/>
        <w:rPr>
          <w:sz w:val="24"/>
          <w:szCs w:val="24"/>
        </w:rPr>
      </w:pPr>
      <w:r>
        <w:rPr>
          <w:sz w:val="24"/>
          <w:szCs w:val="24"/>
        </w:rPr>
        <w:t xml:space="preserve"> </w:t>
      </w:r>
      <w:r w:rsidRPr="008A215B">
        <w:rPr>
          <w:sz w:val="24"/>
          <w:szCs w:val="24"/>
        </w:rPr>
        <w:t>На индикаторе появится запрос «</w:t>
      </w:r>
      <w:r w:rsidR="00DC36C6" w:rsidRPr="00685901">
        <w:rPr>
          <w:sz w:val="24"/>
          <w:szCs w:val="24"/>
        </w:rPr>
        <w:sym w:font="Symbol" w:char="F0B6"/>
      </w:r>
      <w:r w:rsidRPr="008A45B6">
        <w:rPr>
          <w:sz w:val="24"/>
          <w:szCs w:val="24"/>
        </w:rPr>
        <w:t xml:space="preserve">00     </w:t>
      </w:r>
      <w:r w:rsidRPr="00685901">
        <w:rPr>
          <w:sz w:val="24"/>
          <w:szCs w:val="24"/>
        </w:rPr>
        <w:t>P</w:t>
      </w:r>
      <w:r w:rsidRPr="008A215B">
        <w:rPr>
          <w:sz w:val="24"/>
          <w:szCs w:val="24"/>
        </w:rPr>
        <w:t>»</w:t>
      </w:r>
      <w:r w:rsidR="00685901">
        <w:rPr>
          <w:sz w:val="24"/>
          <w:szCs w:val="24"/>
        </w:rPr>
        <w:t>, необходимо ввести должн</w:t>
      </w:r>
      <w:r w:rsidR="00387470">
        <w:rPr>
          <w:sz w:val="24"/>
          <w:szCs w:val="24"/>
        </w:rPr>
        <w:t>ость д</w:t>
      </w:r>
      <w:r w:rsidR="00685901">
        <w:rPr>
          <w:sz w:val="24"/>
          <w:szCs w:val="24"/>
        </w:rPr>
        <w:t>о 24 символ</w:t>
      </w:r>
      <w:r w:rsidR="00387470">
        <w:rPr>
          <w:sz w:val="24"/>
          <w:szCs w:val="24"/>
        </w:rPr>
        <w:t>ов</w:t>
      </w:r>
      <w:r w:rsidR="00685901">
        <w:rPr>
          <w:sz w:val="24"/>
          <w:szCs w:val="24"/>
        </w:rPr>
        <w:t xml:space="preserve"> в соответствии с Таблицей 3. </w:t>
      </w:r>
      <w:r w:rsidR="00C2137A">
        <w:rPr>
          <w:sz w:val="24"/>
          <w:szCs w:val="24"/>
        </w:rPr>
        <w:t>Если</w:t>
      </w:r>
      <w:r w:rsidRPr="008A215B">
        <w:rPr>
          <w:sz w:val="24"/>
          <w:szCs w:val="24"/>
        </w:rPr>
        <w:t xml:space="preserve"> </w:t>
      </w:r>
      <w:r w:rsidR="00685901">
        <w:rPr>
          <w:sz w:val="24"/>
          <w:szCs w:val="24"/>
        </w:rPr>
        <w:t>должность совпадает с</w:t>
      </w:r>
      <w:r w:rsidR="00387470">
        <w:rPr>
          <w:sz w:val="24"/>
          <w:szCs w:val="24"/>
        </w:rPr>
        <w:t xml:space="preserve"> должностью </w:t>
      </w:r>
      <w:r w:rsidR="00685901">
        <w:rPr>
          <w:sz w:val="24"/>
          <w:szCs w:val="24"/>
        </w:rPr>
        <w:t>"КАССИР", то можно не вводить, сразу нажать клавишу ИТОГ.</w:t>
      </w:r>
      <w:r w:rsidR="00DC36C6">
        <w:rPr>
          <w:sz w:val="24"/>
          <w:szCs w:val="24"/>
        </w:rPr>
        <w:t xml:space="preserve"> </w:t>
      </w:r>
      <w:r w:rsidR="00387470">
        <w:rPr>
          <w:sz w:val="24"/>
          <w:szCs w:val="24"/>
        </w:rPr>
        <w:t>Н</w:t>
      </w:r>
      <w:r w:rsidR="00DC36C6" w:rsidRPr="00DC36C6">
        <w:rPr>
          <w:bCs/>
          <w:sz w:val="24"/>
          <w:szCs w:val="24"/>
        </w:rPr>
        <w:t>а индикаторе "</w:t>
      </w:r>
      <w:r w:rsidR="00DC36C6">
        <w:rPr>
          <w:bCs/>
          <w:sz w:val="24"/>
          <w:szCs w:val="24"/>
        </w:rPr>
        <w:sym w:font="Symbol" w:char="F0B6"/>
      </w:r>
      <w:r w:rsidR="00DC36C6">
        <w:rPr>
          <w:bCs/>
          <w:sz w:val="24"/>
          <w:szCs w:val="24"/>
        </w:rPr>
        <w:t>00   Р</w:t>
      </w:r>
      <w:r w:rsidR="00DC36C6" w:rsidRPr="00DC36C6">
        <w:rPr>
          <w:bCs/>
          <w:sz w:val="24"/>
          <w:szCs w:val="24"/>
        </w:rPr>
        <w:t>"</w:t>
      </w:r>
      <w:r w:rsidRPr="00DC36C6">
        <w:rPr>
          <w:bCs/>
          <w:sz w:val="24"/>
          <w:szCs w:val="24"/>
        </w:rPr>
        <w:t>.</w:t>
      </w:r>
      <w:r w:rsidR="00DC36C6">
        <w:rPr>
          <w:bCs/>
          <w:sz w:val="24"/>
          <w:szCs w:val="24"/>
        </w:rPr>
        <w:t xml:space="preserve"> Необходимо ввести фамилию </w:t>
      </w:r>
      <w:r w:rsidR="00387470">
        <w:rPr>
          <w:sz w:val="24"/>
          <w:szCs w:val="24"/>
        </w:rPr>
        <w:t>до 2-х строк по 24 символа</w:t>
      </w:r>
      <w:r w:rsidR="00387470" w:rsidRPr="00387470">
        <w:rPr>
          <w:sz w:val="24"/>
          <w:szCs w:val="24"/>
        </w:rPr>
        <w:t xml:space="preserve"> </w:t>
      </w:r>
      <w:r w:rsidR="00387470">
        <w:rPr>
          <w:sz w:val="24"/>
          <w:szCs w:val="24"/>
        </w:rPr>
        <w:t>в соответствии с Таблицей 3.</w:t>
      </w:r>
      <w:r w:rsidR="004C642E">
        <w:rPr>
          <w:sz w:val="24"/>
          <w:szCs w:val="24"/>
        </w:rPr>
        <w:t xml:space="preserve"> Каждую строку завершить клавишей ИТОГ.</w:t>
      </w:r>
    </w:p>
    <w:p w:rsidR="005E11FD" w:rsidRDefault="005E11FD" w:rsidP="00C00467">
      <w:pPr>
        <w:pStyle w:val="2"/>
        <w:numPr>
          <w:ilvl w:val="0"/>
          <w:numId w:val="0"/>
        </w:numPr>
        <w:suppressAutoHyphens/>
        <w:ind w:firstLine="709"/>
      </w:pPr>
      <w:r w:rsidRPr="002A34E1">
        <w:t>На индикаторе появится запрос «ПАРОЛЬ2»</w:t>
      </w:r>
      <w:r w:rsidR="004C642E">
        <w:t xml:space="preserve">. Далее аналогично первого кассира ввести данные </w:t>
      </w:r>
      <w:r w:rsidRPr="002A34E1">
        <w:t>для второго, третьего</w:t>
      </w:r>
      <w:r w:rsidR="004C642E">
        <w:t>,</w:t>
      </w:r>
      <w:r w:rsidRPr="002A34E1">
        <w:t xml:space="preserve"> четвертого кассиров и </w:t>
      </w:r>
      <w:r w:rsidR="004C642E">
        <w:t xml:space="preserve">кассира </w:t>
      </w:r>
      <w:r w:rsidR="004C642E" w:rsidRPr="002A34E1">
        <w:t>режима «</w:t>
      </w:r>
      <w:r w:rsidR="004C642E">
        <w:t>П</w:t>
      </w:r>
      <w:r w:rsidR="004C642E" w:rsidRPr="002A34E1">
        <w:t>оказаний»</w:t>
      </w:r>
      <w:r w:rsidR="004C642E">
        <w:t xml:space="preserve"> (</w:t>
      </w:r>
      <w:r w:rsidRPr="002A34E1">
        <w:t>в ответ на запрос «ПАРОЛЬП»</w:t>
      </w:r>
      <w:r w:rsidR="004C642E">
        <w:t>).</w:t>
      </w:r>
      <w:r w:rsidRPr="002A34E1">
        <w:t xml:space="preserve"> </w:t>
      </w:r>
    </w:p>
    <w:p w:rsidR="005E11FD" w:rsidRDefault="005E11FD" w:rsidP="00C00467">
      <w:pPr>
        <w:pStyle w:val="2"/>
        <w:numPr>
          <w:ilvl w:val="0"/>
          <w:numId w:val="0"/>
        </w:numPr>
        <w:suppressAutoHyphens/>
        <w:ind w:firstLine="709"/>
      </w:pPr>
      <w:r>
        <w:t>По завершению операции печатаются введенные значения, кроме паролей.</w:t>
      </w:r>
    </w:p>
    <w:p w:rsidR="005E11FD" w:rsidRPr="00505665" w:rsidRDefault="005E11FD" w:rsidP="00C00467">
      <w:pPr>
        <w:pStyle w:val="2"/>
        <w:numPr>
          <w:ilvl w:val="0"/>
          <w:numId w:val="0"/>
        </w:numPr>
        <w:suppressAutoHyphens/>
        <w:ind w:firstLine="709"/>
        <w:rPr>
          <w:sz w:val="10"/>
          <w:szCs w:val="10"/>
        </w:rPr>
      </w:pPr>
      <w:r>
        <w:br w:type="page"/>
      </w:r>
    </w:p>
    <w:p w:rsidR="005E11FD" w:rsidRPr="002A34E1" w:rsidRDefault="005E11FD" w:rsidP="00C00467">
      <w:pPr>
        <w:suppressAutoHyphens/>
        <w:ind w:firstLine="709"/>
        <w:jc w:val="both"/>
        <w:rPr>
          <w:sz w:val="24"/>
          <w:szCs w:val="24"/>
        </w:rPr>
      </w:pPr>
      <w:r w:rsidRPr="002A34E1">
        <w:rPr>
          <w:sz w:val="24"/>
          <w:szCs w:val="24"/>
        </w:rPr>
        <w:t>Если установлен хотя бы один пароль кассира, при переходе в режим «Р»</w:t>
      </w:r>
      <w:r w:rsidRPr="002A34E1">
        <w:t xml:space="preserve"> </w:t>
      </w:r>
      <w:r w:rsidRPr="002A34E1">
        <w:rPr>
          <w:sz w:val="24"/>
          <w:szCs w:val="24"/>
        </w:rPr>
        <w:t xml:space="preserve">на индикаторе появится запрос «ПАРОЛЬР». Для доступа к операциям режима «Р» следует ввести с цифровой клавиатуры пароль того оператора, номер которого был введён в операции начала смены и нажать клавишу </w:t>
      </w:r>
      <w:r w:rsidRPr="002A34E1">
        <w:rPr>
          <w:b/>
          <w:bCs/>
          <w:sz w:val="24"/>
          <w:szCs w:val="24"/>
        </w:rPr>
        <w:t>ИТОГ</w:t>
      </w:r>
      <w:r w:rsidRPr="002A34E1">
        <w:rPr>
          <w:sz w:val="24"/>
          <w:szCs w:val="24"/>
        </w:rPr>
        <w:t xml:space="preserve">. При неправильном вводе пароля </w:t>
      </w:r>
      <w:r>
        <w:rPr>
          <w:sz w:val="24"/>
          <w:szCs w:val="24"/>
        </w:rPr>
        <w:t>ККТ</w:t>
      </w:r>
      <w:r w:rsidRPr="002A34E1">
        <w:rPr>
          <w:sz w:val="24"/>
          <w:szCs w:val="24"/>
        </w:rPr>
        <w:t xml:space="preserve"> запросит его снова.</w:t>
      </w:r>
    </w:p>
    <w:p w:rsidR="005E11FD" w:rsidRPr="00505665" w:rsidRDefault="005E11FD" w:rsidP="00505665">
      <w:pPr>
        <w:suppressAutoHyphens/>
        <w:ind w:firstLine="709"/>
        <w:jc w:val="both"/>
        <w:rPr>
          <w:sz w:val="24"/>
          <w:szCs w:val="24"/>
        </w:rPr>
      </w:pPr>
      <w:r w:rsidRPr="002A34E1">
        <w:rPr>
          <w:sz w:val="24"/>
          <w:szCs w:val="24"/>
        </w:rPr>
        <w:t>При установленном пароле режима П</w:t>
      </w:r>
      <w:r>
        <w:rPr>
          <w:sz w:val="24"/>
          <w:szCs w:val="24"/>
        </w:rPr>
        <w:t>,</w:t>
      </w:r>
      <w:r w:rsidRPr="002A34E1">
        <w:rPr>
          <w:sz w:val="24"/>
          <w:szCs w:val="24"/>
        </w:rPr>
        <w:t xml:space="preserve"> пароль запрашивается при установке режима П. На индикаторе появится запрос «ПАРОЛЬП». Для доступа к операциям режима П ввести пароль с цифровой клавиатуры и нажать клавишу </w:t>
      </w:r>
      <w:r w:rsidRPr="002A34E1">
        <w:rPr>
          <w:b/>
          <w:bCs/>
          <w:sz w:val="24"/>
          <w:szCs w:val="24"/>
        </w:rPr>
        <w:t>ИТОГ</w:t>
      </w:r>
      <w:r w:rsidRPr="002A34E1">
        <w:rPr>
          <w:sz w:val="24"/>
          <w:szCs w:val="24"/>
        </w:rPr>
        <w:t xml:space="preserve">. При неправильном вводе пароля </w:t>
      </w:r>
      <w:r>
        <w:rPr>
          <w:sz w:val="24"/>
          <w:szCs w:val="24"/>
        </w:rPr>
        <w:t>ККТ</w:t>
      </w:r>
      <w:r w:rsidRPr="002A34E1">
        <w:rPr>
          <w:sz w:val="24"/>
          <w:szCs w:val="24"/>
        </w:rPr>
        <w:t xml:space="preserve"> запросит его снова.</w:t>
      </w:r>
    </w:p>
    <w:p w:rsidR="005E11FD" w:rsidRDefault="005E11FD" w:rsidP="00741B15">
      <w:pPr>
        <w:pStyle w:val="4"/>
        <w:numPr>
          <w:ilvl w:val="3"/>
          <w:numId w:val="49"/>
        </w:numPr>
        <w:spacing w:before="120" w:after="120"/>
        <w:ind w:hanging="860"/>
        <w:rPr>
          <w:b/>
          <w:bCs/>
        </w:rPr>
      </w:pPr>
      <w:bookmarkStart w:id="310" w:name="_Toc221503812"/>
      <w:bookmarkStart w:id="311" w:name="_Toc222129153"/>
      <w:bookmarkStart w:id="312" w:name="_Toc431824581"/>
      <w:bookmarkStart w:id="313" w:name="_Toc475184075"/>
      <w:bookmarkStart w:id="314" w:name="_Toc530381172"/>
      <w:r w:rsidRPr="002A34E1">
        <w:rPr>
          <w:b/>
          <w:bCs/>
        </w:rPr>
        <w:t>Печать запрограммированных параметров</w:t>
      </w:r>
      <w:bookmarkEnd w:id="310"/>
      <w:bookmarkEnd w:id="311"/>
      <w:bookmarkEnd w:id="312"/>
      <w:bookmarkEnd w:id="313"/>
      <w:bookmarkEnd w:id="314"/>
    </w:p>
    <w:p w:rsidR="005E11FD" w:rsidRPr="002A34E1" w:rsidRDefault="005E11FD" w:rsidP="00BD47A6">
      <w:pPr>
        <w:suppressAutoHyphens/>
        <w:ind w:firstLine="709"/>
        <w:jc w:val="both"/>
        <w:rPr>
          <w:sz w:val="24"/>
          <w:szCs w:val="24"/>
        </w:rPr>
      </w:pPr>
      <w:r w:rsidRPr="002A34E1">
        <w:rPr>
          <w:sz w:val="24"/>
          <w:szCs w:val="24"/>
        </w:rPr>
        <w:t>При выполнении операции печатаются запрограммированные наименования секций и тип налогообложения, установленные вид, значения и наименования налоговых ставок. Нажать клавишу «</w:t>
      </w:r>
      <w:r w:rsidRPr="002A34E1">
        <w:rPr>
          <w:b/>
          <w:bCs/>
          <w:sz w:val="24"/>
          <w:szCs w:val="24"/>
        </w:rPr>
        <w:t>%</w:t>
      </w:r>
      <w:r w:rsidRPr="002A34E1">
        <w:rPr>
          <w:sz w:val="24"/>
          <w:szCs w:val="24"/>
        </w:rPr>
        <w:t>». Печатается документ, пример на рисунок </w:t>
      </w:r>
      <w:r>
        <w:rPr>
          <w:sz w:val="24"/>
          <w:szCs w:val="24"/>
        </w:rPr>
        <w:t>29</w:t>
      </w:r>
      <w:r w:rsidRPr="002A34E1">
        <w:rPr>
          <w:sz w:val="24"/>
          <w:szCs w:val="24"/>
        </w:rPr>
        <w:t xml:space="preserve">. </w:t>
      </w:r>
    </w:p>
    <w:p w:rsidR="005E11FD" w:rsidRPr="00505665" w:rsidRDefault="005E11FD" w:rsidP="00BD47A6">
      <w:pPr>
        <w:suppressAutoHyphens/>
        <w:ind w:firstLine="709"/>
        <w:jc w:val="both"/>
        <w:rPr>
          <w:sz w:val="16"/>
          <w:szCs w:val="16"/>
        </w:rPr>
      </w:pPr>
    </w:p>
    <w:tbl>
      <w:tblPr>
        <w:tblW w:w="8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79"/>
        <w:gridCol w:w="4820"/>
      </w:tblGrid>
      <w:tr w:rsidR="005E11FD" w:rsidRPr="002A34E1" w:rsidTr="005C36D6">
        <w:trPr>
          <w:cantSplit/>
          <w:trHeight w:val="227"/>
          <w:jc w:val="center"/>
        </w:trPr>
        <w:tc>
          <w:tcPr>
            <w:tcW w:w="3479" w:type="dxa"/>
            <w:vMerge w:val="restart"/>
            <w:tcBorders>
              <w:top w:val="wave" w:sz="6" w:space="0" w:color="auto"/>
              <w:bottom w:val="nil"/>
            </w:tcBorders>
          </w:tcPr>
          <w:p w:rsidR="005E11FD" w:rsidRPr="002A34E1" w:rsidRDefault="005E11FD" w:rsidP="008D3AB9">
            <w:pPr>
              <w:jc w:val="center"/>
              <w:rPr>
                <w:rFonts w:ascii="Courier New" w:hAnsi="Courier New" w:cs="Courier New"/>
                <w:b/>
                <w:bCs/>
              </w:rPr>
            </w:pPr>
            <w:r w:rsidRPr="002A34E1">
              <w:rPr>
                <w:rFonts w:ascii="Courier New" w:hAnsi="Courier New" w:cs="Courier New"/>
                <w:b/>
                <w:bCs/>
              </w:rPr>
              <w:t>С П Р А В К А</w:t>
            </w:r>
          </w:p>
          <w:p w:rsidR="005E11FD" w:rsidRPr="002A34E1" w:rsidRDefault="005E11FD" w:rsidP="008D3AB9">
            <w:pPr>
              <w:jc w:val="center"/>
              <w:rPr>
                <w:rFonts w:ascii="Courier New" w:hAnsi="Courier New" w:cs="Courier New"/>
                <w:b/>
                <w:bCs/>
              </w:rPr>
            </w:pPr>
            <w:r w:rsidRPr="002A34E1">
              <w:rPr>
                <w:rFonts w:ascii="Courier New" w:hAnsi="Courier New" w:cs="Courier New"/>
                <w:b/>
                <w:bCs/>
              </w:rPr>
              <w:t>О ПРОГРАММИРОВАНИИ</w:t>
            </w:r>
          </w:p>
        </w:tc>
        <w:tc>
          <w:tcPr>
            <w:tcW w:w="4820" w:type="dxa"/>
            <w:tcBorders>
              <w:top w:val="nil"/>
              <w:bottom w:val="nil"/>
              <w:right w:val="nil"/>
            </w:tcBorders>
          </w:tcPr>
          <w:p w:rsidR="005E11FD" w:rsidRPr="00CD6EF4" w:rsidRDefault="005E11FD" w:rsidP="000C032A">
            <w:pPr>
              <w:pStyle w:val="5"/>
              <w:keepNext w:val="0"/>
              <w:suppressAutoHyphens/>
              <w:ind w:left="-71" w:firstLine="0"/>
              <w:jc w:val="left"/>
              <w:rPr>
                <w:rFonts w:ascii="Courier New" w:hAnsi="Courier New" w:cs="Courier New"/>
                <w:b/>
                <w:bCs/>
                <w:sz w:val="20"/>
                <w:szCs w:val="20"/>
              </w:rPr>
            </w:pPr>
          </w:p>
        </w:tc>
      </w:tr>
      <w:tr w:rsidR="005E11FD" w:rsidRPr="002A34E1" w:rsidTr="005C36D6">
        <w:trPr>
          <w:cantSplit/>
          <w:trHeight w:val="227"/>
          <w:jc w:val="center"/>
        </w:trPr>
        <w:tc>
          <w:tcPr>
            <w:tcW w:w="3479" w:type="dxa"/>
            <w:vMerge/>
            <w:tcBorders>
              <w:top w:val="nil"/>
              <w:bottom w:val="nil"/>
            </w:tcBorders>
            <w:vAlign w:val="center"/>
          </w:tcPr>
          <w:p w:rsidR="005E11FD" w:rsidRPr="002A34E1" w:rsidRDefault="005E11FD" w:rsidP="008D3AB9">
            <w:pPr>
              <w:rPr>
                <w:rFonts w:ascii="Courier New" w:hAnsi="Courier New" w:cs="Courier New"/>
                <w:b/>
                <w:bCs/>
              </w:rPr>
            </w:pPr>
          </w:p>
        </w:tc>
        <w:tc>
          <w:tcPr>
            <w:tcW w:w="4820" w:type="dxa"/>
            <w:tcBorders>
              <w:top w:val="nil"/>
              <w:bottom w:val="nil"/>
              <w:right w:val="nil"/>
            </w:tcBorders>
          </w:tcPr>
          <w:p w:rsidR="005E11FD" w:rsidRPr="00CD6EF4" w:rsidRDefault="005E11FD" w:rsidP="000C032A">
            <w:pPr>
              <w:pStyle w:val="5"/>
              <w:keepNext w:val="0"/>
              <w:suppressAutoHyphens/>
              <w:ind w:left="-71" w:firstLine="0"/>
              <w:jc w:val="left"/>
              <w:rPr>
                <w:rFonts w:ascii="Courier New" w:hAnsi="Courier New" w:cs="Courier New"/>
                <w:b/>
                <w:bCs/>
                <w:sz w:val="20"/>
                <w:szCs w:val="20"/>
              </w:rPr>
            </w:pPr>
          </w:p>
        </w:tc>
      </w:tr>
      <w:tr w:rsidR="004C3CFB" w:rsidRPr="002A34E1" w:rsidTr="005C36D6">
        <w:trPr>
          <w:jc w:val="center"/>
        </w:trPr>
        <w:tc>
          <w:tcPr>
            <w:tcW w:w="3479" w:type="dxa"/>
            <w:tcBorders>
              <w:top w:val="nil"/>
              <w:bottom w:val="nil"/>
            </w:tcBorders>
            <w:vAlign w:val="center"/>
          </w:tcPr>
          <w:p w:rsidR="004C3CFB" w:rsidRPr="002A34E1" w:rsidRDefault="004C3CFB" w:rsidP="008D3AB9">
            <w:pPr>
              <w:spacing w:before="40"/>
              <w:rPr>
                <w:rFonts w:ascii="Courier New" w:hAnsi="Courier New" w:cs="Courier New"/>
                <w:b/>
                <w:bCs/>
              </w:rPr>
            </w:pPr>
            <w:r w:rsidRPr="002A34E1">
              <w:rPr>
                <w:rFonts w:ascii="Courier New" w:hAnsi="Courier New" w:cs="Courier New"/>
                <w:b/>
                <w:bCs/>
              </w:rPr>
              <w:t xml:space="preserve">ПРОГР–ИЙ КОД: </w:t>
            </w:r>
            <w:r>
              <w:rPr>
                <w:rFonts w:ascii="Courier New" w:hAnsi="Courier New" w:cs="Courier New"/>
                <w:b/>
                <w:bCs/>
              </w:rPr>
              <w:t>ХХХ</w:t>
            </w:r>
          </w:p>
        </w:tc>
        <w:tc>
          <w:tcPr>
            <w:tcW w:w="4820" w:type="dxa"/>
            <w:tcBorders>
              <w:top w:val="nil"/>
              <w:bottom w:val="nil"/>
              <w:right w:val="nil"/>
            </w:tcBorders>
          </w:tcPr>
          <w:p w:rsidR="004C3CFB" w:rsidRPr="00CD6EF4" w:rsidRDefault="004C3CFB" w:rsidP="006525D4">
            <w:pPr>
              <w:suppressAutoHyphens/>
              <w:ind w:left="-71"/>
            </w:pPr>
          </w:p>
        </w:tc>
      </w:tr>
      <w:tr w:rsidR="004C3CFB" w:rsidRPr="002A34E1" w:rsidTr="005C36D6">
        <w:trPr>
          <w:jc w:val="center"/>
        </w:trPr>
        <w:tc>
          <w:tcPr>
            <w:tcW w:w="3479" w:type="dxa"/>
            <w:tcBorders>
              <w:top w:val="nil"/>
              <w:bottom w:val="nil"/>
            </w:tcBorders>
            <w:vAlign w:val="center"/>
          </w:tcPr>
          <w:p w:rsidR="004C3CFB" w:rsidRPr="002A34E1" w:rsidRDefault="004C3CFB" w:rsidP="008D3AB9">
            <w:pPr>
              <w:spacing w:before="40"/>
              <w:rPr>
                <w:rFonts w:ascii="Courier New" w:hAnsi="Courier New" w:cs="Courier New"/>
                <w:b/>
                <w:bCs/>
              </w:rPr>
            </w:pPr>
            <w:r>
              <w:rPr>
                <w:rFonts w:ascii="Courier New" w:hAnsi="Courier New" w:cs="Courier New"/>
                <w:b/>
                <w:bCs/>
              </w:rPr>
              <w:t>ГРУППЫ ПРЕДМЕТОВ РАСЧЕТА</w:t>
            </w:r>
          </w:p>
        </w:tc>
        <w:tc>
          <w:tcPr>
            <w:tcW w:w="4820" w:type="dxa"/>
            <w:tcBorders>
              <w:top w:val="nil"/>
              <w:bottom w:val="nil"/>
              <w:right w:val="nil"/>
            </w:tcBorders>
          </w:tcPr>
          <w:p w:rsidR="004C3CFB" w:rsidRPr="00CD6EF4" w:rsidRDefault="004C3CFB" w:rsidP="006525D4">
            <w:pPr>
              <w:suppressAutoHyphens/>
              <w:ind w:left="-71"/>
            </w:pPr>
          </w:p>
        </w:tc>
      </w:tr>
      <w:tr w:rsidR="004C3CFB" w:rsidRPr="002A34E1" w:rsidTr="005C36D6">
        <w:trPr>
          <w:jc w:val="center"/>
        </w:trPr>
        <w:tc>
          <w:tcPr>
            <w:tcW w:w="3479" w:type="dxa"/>
            <w:tcBorders>
              <w:top w:val="nil"/>
              <w:bottom w:val="nil"/>
            </w:tcBorders>
            <w:vAlign w:val="center"/>
          </w:tcPr>
          <w:p w:rsidR="004C3CFB" w:rsidRPr="002A34E1" w:rsidRDefault="00933802" w:rsidP="00824AA5">
            <w:pPr>
              <w:spacing w:before="40"/>
              <w:rPr>
                <w:rFonts w:ascii="Courier New" w:hAnsi="Courier New" w:cs="Courier New"/>
                <w:b/>
                <w:bCs/>
              </w:rPr>
            </w:pPr>
            <w:r>
              <w:rPr>
                <w:rFonts w:ascii="Courier New" w:hAnsi="Courier New" w:cs="Courier New"/>
                <w:b/>
                <w:bCs/>
              </w:rPr>
              <w:t>1.ХЛЕБ</w:t>
            </w:r>
            <w:r w:rsidRPr="009D67E5">
              <w:rPr>
                <w:rFonts w:ascii="Courier New" w:hAnsi="Courier New" w:cs="Courier New"/>
                <w:b/>
                <w:bCs/>
              </w:rPr>
              <w:t xml:space="preserve">       </w:t>
            </w:r>
            <w:r>
              <w:rPr>
                <w:rFonts w:ascii="Courier New" w:hAnsi="Courier New" w:cs="Courier New"/>
                <w:b/>
                <w:bCs/>
              </w:rPr>
              <w:t xml:space="preserve">  </w:t>
            </w:r>
            <w:r w:rsidRPr="009D67E5">
              <w:rPr>
                <w:rFonts w:ascii="Courier New" w:hAnsi="Courier New" w:cs="Courier New"/>
                <w:b/>
                <w:bCs/>
              </w:rPr>
              <w:t xml:space="preserve">  </w:t>
            </w:r>
            <w:r w:rsidR="005C36D6">
              <w:rPr>
                <w:rFonts w:ascii="Courier New" w:hAnsi="Courier New" w:cs="Courier New"/>
                <w:b/>
                <w:bCs/>
              </w:rPr>
              <w:t>ху</w:t>
            </w:r>
            <w:r>
              <w:rPr>
                <w:rFonts w:ascii="Courier New" w:hAnsi="Courier New" w:cs="Courier New"/>
                <w:b/>
                <w:bCs/>
              </w:rPr>
              <w:t xml:space="preserve"> Т</w:t>
            </w:r>
            <w:r w:rsidR="00824AA5">
              <w:rPr>
                <w:rFonts w:ascii="Courier New" w:hAnsi="Courier New" w:cs="Courier New"/>
                <w:b/>
                <w:bCs/>
              </w:rPr>
              <w:t xml:space="preserve"> кк</w:t>
            </w:r>
          </w:p>
        </w:tc>
        <w:tc>
          <w:tcPr>
            <w:tcW w:w="4820" w:type="dxa"/>
            <w:tcBorders>
              <w:top w:val="nil"/>
              <w:bottom w:val="nil"/>
              <w:right w:val="nil"/>
            </w:tcBorders>
          </w:tcPr>
          <w:p w:rsidR="004C3CFB" w:rsidRPr="00CD6EF4" w:rsidRDefault="00933802" w:rsidP="006525D4">
            <w:pPr>
              <w:suppressAutoHyphens/>
              <w:ind w:left="-71"/>
            </w:pPr>
            <w:r>
              <w:t>- номер секционной клавиши, наименование</w:t>
            </w:r>
            <w:r w:rsidR="005C36D6">
              <w:t xml:space="preserve"> группы</w:t>
            </w:r>
          </w:p>
        </w:tc>
      </w:tr>
      <w:tr w:rsidR="004C3CFB" w:rsidRPr="002A34E1" w:rsidTr="005C36D6">
        <w:trPr>
          <w:jc w:val="center"/>
        </w:trPr>
        <w:tc>
          <w:tcPr>
            <w:tcW w:w="3479" w:type="dxa"/>
            <w:tcBorders>
              <w:top w:val="nil"/>
              <w:bottom w:val="nil"/>
            </w:tcBorders>
            <w:vAlign w:val="center"/>
          </w:tcPr>
          <w:p w:rsidR="004C3CFB" w:rsidRPr="002A34E1" w:rsidRDefault="00933802" w:rsidP="008D3AB9">
            <w:pPr>
              <w:spacing w:before="40"/>
              <w:rPr>
                <w:rFonts w:ascii="Courier New" w:hAnsi="Courier New" w:cs="Courier New"/>
                <w:b/>
                <w:bCs/>
              </w:rPr>
            </w:pPr>
            <w:r>
              <w:rPr>
                <w:rFonts w:ascii="Courier New" w:hAnsi="Courier New" w:cs="Courier New"/>
                <w:b/>
                <w:bCs/>
              </w:rPr>
              <w:t xml:space="preserve">2.ФРУКТЫ         </w:t>
            </w:r>
            <w:r w:rsidR="005C36D6">
              <w:rPr>
                <w:rFonts w:ascii="Courier New" w:hAnsi="Courier New" w:cs="Courier New"/>
                <w:b/>
                <w:bCs/>
              </w:rPr>
              <w:t xml:space="preserve">ху </w:t>
            </w:r>
            <w:r>
              <w:rPr>
                <w:rFonts w:ascii="Courier New" w:hAnsi="Courier New" w:cs="Courier New"/>
                <w:b/>
                <w:bCs/>
              </w:rPr>
              <w:t>Т</w:t>
            </w:r>
            <w:r w:rsidR="00824AA5">
              <w:rPr>
                <w:rFonts w:ascii="Courier New" w:hAnsi="Courier New" w:cs="Courier New"/>
                <w:b/>
                <w:bCs/>
              </w:rPr>
              <w:t xml:space="preserve"> кк</w:t>
            </w:r>
          </w:p>
        </w:tc>
        <w:tc>
          <w:tcPr>
            <w:tcW w:w="4820" w:type="dxa"/>
            <w:tcBorders>
              <w:top w:val="nil"/>
              <w:bottom w:val="nil"/>
              <w:right w:val="nil"/>
            </w:tcBorders>
          </w:tcPr>
          <w:p w:rsidR="004C3CFB" w:rsidRPr="00CD6EF4" w:rsidRDefault="008D3AB9" w:rsidP="00A8613B">
            <w:pPr>
              <w:suppressAutoHyphens/>
              <w:ind w:left="-71"/>
            </w:pPr>
            <w:r>
              <w:t xml:space="preserve">   </w:t>
            </w:r>
            <w:r w:rsidR="005C36D6">
              <w:rPr>
                <w:rFonts w:ascii="Courier New" w:hAnsi="Courier New" w:cs="Courier New"/>
                <w:b/>
                <w:bCs/>
              </w:rPr>
              <w:t>х</w:t>
            </w:r>
            <w:r w:rsidR="005C36D6">
              <w:t>-</w:t>
            </w:r>
            <w:r w:rsidR="00933802">
              <w:t xml:space="preserve">номер налога, </w:t>
            </w:r>
            <w:r w:rsidR="005C36D6">
              <w:rPr>
                <w:rFonts w:ascii="Courier New" w:hAnsi="Courier New" w:cs="Courier New"/>
                <w:b/>
                <w:bCs/>
              </w:rPr>
              <w:t>у-</w:t>
            </w:r>
            <w:r w:rsidR="00933802">
              <w:t>СНО,</w:t>
            </w:r>
            <w:r w:rsidR="00A8613B">
              <w:t>"</w:t>
            </w:r>
            <w:r w:rsidR="005C36D6">
              <w:t>Т</w:t>
            </w:r>
            <w:r w:rsidR="00A8613B">
              <w:t xml:space="preserve"> </w:t>
            </w:r>
            <w:r w:rsidR="00A8613B">
              <w:rPr>
                <w:rFonts w:ascii="Courier New" w:hAnsi="Courier New" w:cs="Courier New"/>
                <w:b/>
                <w:bCs/>
              </w:rPr>
              <w:t>кК"</w:t>
            </w:r>
            <w:r w:rsidR="00A8613B">
              <w:t xml:space="preserve"> </w:t>
            </w:r>
            <w:r w:rsidR="005C36D6">
              <w:t>-</w:t>
            </w:r>
            <w:r w:rsidR="00933802">
              <w:t xml:space="preserve"> признак предмета</w:t>
            </w:r>
          </w:p>
        </w:tc>
      </w:tr>
      <w:tr w:rsidR="00933802" w:rsidRPr="002A34E1" w:rsidTr="005C36D6">
        <w:trPr>
          <w:jc w:val="center"/>
        </w:trPr>
        <w:tc>
          <w:tcPr>
            <w:tcW w:w="3479" w:type="dxa"/>
            <w:tcBorders>
              <w:top w:val="nil"/>
              <w:bottom w:val="nil"/>
            </w:tcBorders>
            <w:vAlign w:val="center"/>
          </w:tcPr>
          <w:p w:rsidR="00933802" w:rsidRPr="002A34E1" w:rsidRDefault="00933802" w:rsidP="008D3AB9">
            <w:pPr>
              <w:spacing w:before="40"/>
              <w:rPr>
                <w:rFonts w:ascii="Courier New" w:hAnsi="Courier New" w:cs="Courier New"/>
                <w:b/>
                <w:bCs/>
              </w:rPr>
            </w:pPr>
            <w:r>
              <w:rPr>
                <w:rFonts w:ascii="Courier New" w:hAnsi="Courier New" w:cs="Courier New"/>
                <w:b/>
                <w:bCs/>
              </w:rPr>
              <w:t xml:space="preserve">3.               </w:t>
            </w:r>
            <w:r w:rsidR="005C36D6">
              <w:rPr>
                <w:rFonts w:ascii="Courier New" w:hAnsi="Courier New" w:cs="Courier New"/>
                <w:b/>
                <w:bCs/>
              </w:rPr>
              <w:t xml:space="preserve">ху </w:t>
            </w:r>
            <w:r w:rsidR="00824AA5">
              <w:rPr>
                <w:rFonts w:ascii="Courier New" w:hAnsi="Courier New" w:cs="Courier New"/>
                <w:b/>
                <w:bCs/>
              </w:rPr>
              <w:t>- 00</w:t>
            </w:r>
          </w:p>
        </w:tc>
        <w:tc>
          <w:tcPr>
            <w:tcW w:w="4820" w:type="dxa"/>
            <w:tcBorders>
              <w:top w:val="nil"/>
              <w:bottom w:val="nil"/>
              <w:right w:val="nil"/>
            </w:tcBorders>
          </w:tcPr>
          <w:p w:rsidR="00933802" w:rsidRPr="00CD6EF4" w:rsidRDefault="00933802" w:rsidP="00933802">
            <w:pPr>
              <w:suppressAutoHyphens/>
              <w:ind w:left="34" w:hanging="105"/>
            </w:pPr>
            <w:r>
              <w:t xml:space="preserve">   расчета по группе (Т-товар,АТ - акциз.товар,</w:t>
            </w:r>
          </w:p>
        </w:tc>
      </w:tr>
      <w:tr w:rsidR="00933802" w:rsidRPr="002A34E1" w:rsidTr="005C36D6">
        <w:trPr>
          <w:jc w:val="center"/>
        </w:trPr>
        <w:tc>
          <w:tcPr>
            <w:tcW w:w="3479" w:type="dxa"/>
            <w:tcBorders>
              <w:top w:val="nil"/>
              <w:bottom w:val="nil"/>
            </w:tcBorders>
            <w:vAlign w:val="center"/>
          </w:tcPr>
          <w:p w:rsidR="00933802" w:rsidRPr="002A34E1" w:rsidRDefault="00933802" w:rsidP="008D3AB9">
            <w:pPr>
              <w:spacing w:before="40"/>
              <w:rPr>
                <w:rFonts w:ascii="Courier New" w:hAnsi="Courier New" w:cs="Courier New"/>
                <w:b/>
                <w:bCs/>
              </w:rPr>
            </w:pPr>
            <w:r>
              <w:rPr>
                <w:rFonts w:ascii="Courier New" w:hAnsi="Courier New" w:cs="Courier New"/>
                <w:b/>
                <w:bCs/>
              </w:rPr>
              <w:t xml:space="preserve">4.               </w:t>
            </w:r>
            <w:r w:rsidR="005C36D6">
              <w:rPr>
                <w:rFonts w:ascii="Courier New" w:hAnsi="Courier New" w:cs="Courier New"/>
                <w:b/>
                <w:bCs/>
              </w:rPr>
              <w:t xml:space="preserve">ху </w:t>
            </w:r>
            <w:r w:rsidR="00824AA5">
              <w:rPr>
                <w:rFonts w:ascii="Courier New" w:hAnsi="Courier New" w:cs="Courier New"/>
                <w:b/>
                <w:bCs/>
              </w:rPr>
              <w:t>- 00</w:t>
            </w:r>
          </w:p>
        </w:tc>
        <w:tc>
          <w:tcPr>
            <w:tcW w:w="4820" w:type="dxa"/>
            <w:tcBorders>
              <w:top w:val="nil"/>
              <w:bottom w:val="nil"/>
              <w:right w:val="nil"/>
            </w:tcBorders>
          </w:tcPr>
          <w:p w:rsidR="00933802" w:rsidRPr="00CD6EF4" w:rsidRDefault="008D3AB9" w:rsidP="00A8613B">
            <w:pPr>
              <w:suppressAutoHyphens/>
              <w:ind w:left="34" w:hanging="105"/>
            </w:pPr>
            <w:r>
              <w:t xml:space="preserve">   Р-работа, У - услуга</w:t>
            </w:r>
            <w:r w:rsidR="00384E8B">
              <w:t xml:space="preserve"> </w:t>
            </w:r>
          </w:p>
        </w:tc>
      </w:tr>
      <w:tr w:rsidR="00933802" w:rsidRPr="002A34E1" w:rsidTr="005C36D6">
        <w:trPr>
          <w:jc w:val="center"/>
        </w:trPr>
        <w:tc>
          <w:tcPr>
            <w:tcW w:w="3479" w:type="dxa"/>
            <w:tcBorders>
              <w:top w:val="nil"/>
              <w:bottom w:val="nil"/>
            </w:tcBorders>
            <w:vAlign w:val="center"/>
          </w:tcPr>
          <w:p w:rsidR="00933802" w:rsidRPr="002A34E1" w:rsidRDefault="00933802" w:rsidP="008D3AB9">
            <w:pPr>
              <w:spacing w:before="40"/>
              <w:rPr>
                <w:rFonts w:ascii="Courier New" w:hAnsi="Courier New" w:cs="Courier New"/>
                <w:b/>
                <w:bCs/>
              </w:rPr>
            </w:pPr>
            <w:r>
              <w:rPr>
                <w:rFonts w:ascii="Courier New" w:hAnsi="Courier New" w:cs="Courier New"/>
                <w:b/>
                <w:bCs/>
              </w:rPr>
              <w:t xml:space="preserve">5.               </w:t>
            </w:r>
            <w:r w:rsidR="005C36D6">
              <w:rPr>
                <w:rFonts w:ascii="Courier New" w:hAnsi="Courier New" w:cs="Courier New"/>
                <w:b/>
                <w:bCs/>
              </w:rPr>
              <w:t xml:space="preserve">ху </w:t>
            </w:r>
            <w:r w:rsidR="00824AA5">
              <w:rPr>
                <w:rFonts w:ascii="Courier New" w:hAnsi="Courier New" w:cs="Courier New"/>
                <w:b/>
                <w:bCs/>
              </w:rPr>
              <w:t>- 00</w:t>
            </w:r>
          </w:p>
        </w:tc>
        <w:tc>
          <w:tcPr>
            <w:tcW w:w="4820" w:type="dxa"/>
            <w:tcBorders>
              <w:top w:val="nil"/>
              <w:bottom w:val="nil"/>
              <w:right w:val="nil"/>
            </w:tcBorders>
          </w:tcPr>
          <w:p w:rsidR="00933802" w:rsidRPr="00CD6EF4" w:rsidRDefault="00933802" w:rsidP="006525D4">
            <w:pPr>
              <w:suppressAutoHyphens/>
              <w:ind w:left="-71"/>
            </w:pPr>
          </w:p>
        </w:tc>
      </w:tr>
      <w:tr w:rsidR="00933802" w:rsidRPr="002A34E1" w:rsidTr="005C36D6">
        <w:trPr>
          <w:jc w:val="center"/>
        </w:trPr>
        <w:tc>
          <w:tcPr>
            <w:tcW w:w="3479" w:type="dxa"/>
            <w:tcBorders>
              <w:top w:val="nil"/>
              <w:bottom w:val="nil"/>
            </w:tcBorders>
            <w:vAlign w:val="center"/>
          </w:tcPr>
          <w:p w:rsidR="00933802" w:rsidRPr="002A34E1" w:rsidRDefault="00933802" w:rsidP="008D3AB9">
            <w:pPr>
              <w:spacing w:before="40"/>
              <w:rPr>
                <w:rFonts w:ascii="Courier New" w:hAnsi="Courier New" w:cs="Courier New"/>
                <w:b/>
                <w:bCs/>
              </w:rPr>
            </w:pPr>
            <w:r>
              <w:rPr>
                <w:rFonts w:ascii="Courier New" w:hAnsi="Courier New" w:cs="Courier New"/>
                <w:b/>
                <w:bCs/>
              </w:rPr>
              <w:t xml:space="preserve">6.               </w:t>
            </w:r>
            <w:r w:rsidR="005C36D6">
              <w:rPr>
                <w:rFonts w:ascii="Courier New" w:hAnsi="Courier New" w:cs="Courier New"/>
                <w:b/>
                <w:bCs/>
              </w:rPr>
              <w:t xml:space="preserve">ху </w:t>
            </w:r>
            <w:r w:rsidR="00824AA5">
              <w:rPr>
                <w:rFonts w:ascii="Courier New" w:hAnsi="Courier New" w:cs="Courier New"/>
                <w:b/>
                <w:bCs/>
              </w:rPr>
              <w:t>- 00</w:t>
            </w:r>
          </w:p>
        </w:tc>
        <w:tc>
          <w:tcPr>
            <w:tcW w:w="4820" w:type="dxa"/>
            <w:tcBorders>
              <w:top w:val="nil"/>
              <w:bottom w:val="nil"/>
              <w:right w:val="nil"/>
            </w:tcBorders>
          </w:tcPr>
          <w:p w:rsidR="00933802" w:rsidRPr="00CD6EF4" w:rsidRDefault="00933802" w:rsidP="006525D4">
            <w:pPr>
              <w:suppressAutoHyphens/>
              <w:ind w:left="-71"/>
            </w:pPr>
          </w:p>
        </w:tc>
      </w:tr>
      <w:tr w:rsidR="00933802" w:rsidRPr="002A34E1" w:rsidTr="005C36D6">
        <w:trPr>
          <w:jc w:val="center"/>
        </w:trPr>
        <w:tc>
          <w:tcPr>
            <w:tcW w:w="3479" w:type="dxa"/>
            <w:tcBorders>
              <w:top w:val="nil"/>
              <w:bottom w:val="nil"/>
            </w:tcBorders>
            <w:vAlign w:val="center"/>
          </w:tcPr>
          <w:p w:rsidR="00933802" w:rsidRPr="002A34E1" w:rsidRDefault="00933802" w:rsidP="008D3AB9">
            <w:pPr>
              <w:spacing w:before="40"/>
              <w:rPr>
                <w:rFonts w:ascii="Courier New" w:hAnsi="Courier New" w:cs="Courier New"/>
                <w:b/>
                <w:bCs/>
              </w:rPr>
            </w:pPr>
            <w:r>
              <w:rPr>
                <w:rFonts w:ascii="Courier New" w:hAnsi="Courier New" w:cs="Courier New"/>
                <w:b/>
                <w:bCs/>
              </w:rPr>
              <w:t xml:space="preserve">7.               </w:t>
            </w:r>
            <w:r w:rsidR="005C36D6">
              <w:rPr>
                <w:rFonts w:ascii="Courier New" w:hAnsi="Courier New" w:cs="Courier New"/>
                <w:b/>
                <w:bCs/>
              </w:rPr>
              <w:t xml:space="preserve">ху </w:t>
            </w:r>
            <w:r w:rsidR="00824AA5">
              <w:rPr>
                <w:rFonts w:ascii="Courier New" w:hAnsi="Courier New" w:cs="Courier New"/>
                <w:b/>
                <w:bCs/>
              </w:rPr>
              <w:t>- 00</w:t>
            </w:r>
          </w:p>
        </w:tc>
        <w:tc>
          <w:tcPr>
            <w:tcW w:w="4820" w:type="dxa"/>
            <w:tcBorders>
              <w:top w:val="nil"/>
              <w:bottom w:val="nil"/>
              <w:right w:val="nil"/>
            </w:tcBorders>
          </w:tcPr>
          <w:p w:rsidR="00933802" w:rsidRPr="00CD6EF4" w:rsidRDefault="00933802" w:rsidP="006525D4">
            <w:pPr>
              <w:suppressAutoHyphens/>
              <w:ind w:left="-71"/>
            </w:pPr>
          </w:p>
        </w:tc>
      </w:tr>
      <w:tr w:rsidR="004C3CFB" w:rsidRPr="002A34E1" w:rsidTr="005C36D6">
        <w:trPr>
          <w:jc w:val="center"/>
        </w:trPr>
        <w:tc>
          <w:tcPr>
            <w:tcW w:w="3479" w:type="dxa"/>
            <w:tcBorders>
              <w:top w:val="nil"/>
              <w:bottom w:val="nil"/>
            </w:tcBorders>
            <w:vAlign w:val="center"/>
          </w:tcPr>
          <w:p w:rsidR="004C3CFB" w:rsidRPr="002A34E1" w:rsidRDefault="00933802" w:rsidP="008D3AB9">
            <w:pPr>
              <w:spacing w:before="40"/>
              <w:rPr>
                <w:rFonts w:ascii="Courier New" w:hAnsi="Courier New" w:cs="Courier New"/>
                <w:b/>
                <w:bCs/>
              </w:rPr>
            </w:pPr>
            <w:r>
              <w:rPr>
                <w:rFonts w:ascii="Courier New" w:hAnsi="Courier New" w:cs="Courier New"/>
                <w:b/>
                <w:bCs/>
              </w:rPr>
              <w:t xml:space="preserve">8.               </w:t>
            </w:r>
            <w:r w:rsidR="005C36D6">
              <w:rPr>
                <w:rFonts w:ascii="Courier New" w:hAnsi="Courier New" w:cs="Courier New"/>
                <w:b/>
                <w:bCs/>
              </w:rPr>
              <w:t xml:space="preserve">ху </w:t>
            </w:r>
            <w:r w:rsidR="00824AA5">
              <w:rPr>
                <w:rFonts w:ascii="Courier New" w:hAnsi="Courier New" w:cs="Courier New"/>
                <w:b/>
                <w:bCs/>
              </w:rPr>
              <w:t>- 00</w:t>
            </w:r>
          </w:p>
        </w:tc>
        <w:tc>
          <w:tcPr>
            <w:tcW w:w="4820" w:type="dxa"/>
            <w:tcBorders>
              <w:top w:val="nil"/>
              <w:bottom w:val="nil"/>
              <w:right w:val="nil"/>
            </w:tcBorders>
          </w:tcPr>
          <w:p w:rsidR="004C3CFB" w:rsidRPr="00CD6EF4" w:rsidRDefault="004C3CFB" w:rsidP="000C032A">
            <w:pPr>
              <w:suppressAutoHyphens/>
              <w:ind w:left="-71"/>
            </w:pPr>
          </w:p>
        </w:tc>
      </w:tr>
      <w:tr w:rsidR="008D3AB9" w:rsidRPr="002A34E1" w:rsidTr="005C36D6">
        <w:trPr>
          <w:jc w:val="center"/>
        </w:trPr>
        <w:tc>
          <w:tcPr>
            <w:tcW w:w="3479" w:type="dxa"/>
            <w:tcBorders>
              <w:top w:val="nil"/>
              <w:bottom w:val="nil"/>
            </w:tcBorders>
            <w:vAlign w:val="center"/>
          </w:tcPr>
          <w:p w:rsidR="008D3AB9" w:rsidRDefault="008D3AB9" w:rsidP="008D3AB9">
            <w:pPr>
              <w:spacing w:before="40"/>
              <w:rPr>
                <w:rFonts w:ascii="Courier New" w:hAnsi="Courier New" w:cs="Courier New"/>
                <w:b/>
                <w:bCs/>
              </w:rPr>
            </w:pPr>
          </w:p>
        </w:tc>
        <w:tc>
          <w:tcPr>
            <w:tcW w:w="4820" w:type="dxa"/>
            <w:tcBorders>
              <w:top w:val="nil"/>
              <w:bottom w:val="nil"/>
              <w:right w:val="nil"/>
            </w:tcBorders>
          </w:tcPr>
          <w:p w:rsidR="008D3AB9" w:rsidRPr="00CD6EF4" w:rsidRDefault="008D3AB9" w:rsidP="000C032A">
            <w:pPr>
              <w:suppressAutoHyphens/>
              <w:ind w:left="-71"/>
            </w:pPr>
          </w:p>
        </w:tc>
      </w:tr>
      <w:tr w:rsidR="008D3AB9" w:rsidRPr="002A34E1" w:rsidTr="005C36D6">
        <w:trPr>
          <w:jc w:val="center"/>
        </w:trPr>
        <w:tc>
          <w:tcPr>
            <w:tcW w:w="3479" w:type="dxa"/>
            <w:tcBorders>
              <w:top w:val="nil"/>
              <w:bottom w:val="nil"/>
            </w:tcBorders>
            <w:vAlign w:val="center"/>
          </w:tcPr>
          <w:p w:rsidR="008D3AB9" w:rsidRDefault="008D3AB9" w:rsidP="008D3AB9">
            <w:pPr>
              <w:spacing w:before="40"/>
              <w:rPr>
                <w:rFonts w:ascii="Courier New" w:hAnsi="Courier New" w:cs="Courier New"/>
                <w:b/>
                <w:bCs/>
              </w:rPr>
            </w:pPr>
            <w:r>
              <w:rPr>
                <w:rFonts w:ascii="Courier New" w:hAnsi="Courier New" w:cs="Courier New"/>
                <w:b/>
                <w:bCs/>
              </w:rPr>
              <w:t>СТАВКИ НАЛОГОВ</w:t>
            </w:r>
            <w:r w:rsidRPr="009D67E5">
              <w:rPr>
                <w:rFonts w:ascii="Courier New" w:hAnsi="Courier New" w:cs="Courier New"/>
                <w:b/>
                <w:bCs/>
              </w:rPr>
              <w:t>:</w:t>
            </w:r>
            <w:r w:rsidRPr="002A34E1">
              <w:rPr>
                <w:rFonts w:ascii="Courier New" w:hAnsi="Courier New" w:cs="Courier New"/>
                <w:b/>
                <w:bCs/>
              </w:rPr>
              <w:t xml:space="preserve"> </w:t>
            </w:r>
          </w:p>
        </w:tc>
        <w:tc>
          <w:tcPr>
            <w:tcW w:w="4820" w:type="dxa"/>
            <w:tcBorders>
              <w:top w:val="nil"/>
              <w:bottom w:val="nil"/>
              <w:right w:val="nil"/>
            </w:tcBorders>
          </w:tcPr>
          <w:p w:rsidR="008D3AB9" w:rsidRPr="00CD6EF4" w:rsidRDefault="008D3AB9" w:rsidP="006525D4">
            <w:pPr>
              <w:suppressAutoHyphens/>
              <w:ind w:left="-71"/>
            </w:pPr>
          </w:p>
        </w:tc>
      </w:tr>
      <w:tr w:rsidR="008D3AB9" w:rsidRPr="002A34E1" w:rsidTr="005C36D6">
        <w:trPr>
          <w:jc w:val="center"/>
        </w:trPr>
        <w:tc>
          <w:tcPr>
            <w:tcW w:w="3479" w:type="dxa"/>
            <w:tcBorders>
              <w:top w:val="nil"/>
              <w:bottom w:val="nil"/>
            </w:tcBorders>
            <w:vAlign w:val="center"/>
          </w:tcPr>
          <w:p w:rsidR="008D3AB9" w:rsidRDefault="008D3AB9" w:rsidP="008D3AB9">
            <w:pPr>
              <w:spacing w:before="40"/>
              <w:rPr>
                <w:rFonts w:ascii="Courier New" w:hAnsi="Courier New" w:cs="Courier New"/>
                <w:b/>
                <w:bCs/>
              </w:rPr>
            </w:pPr>
            <w:r>
              <w:rPr>
                <w:rFonts w:ascii="Courier New" w:hAnsi="Courier New" w:cs="Courier New"/>
                <w:b/>
                <w:bCs/>
              </w:rPr>
              <w:t>1. НДС  18</w:t>
            </w:r>
            <w:r w:rsidRPr="009D67E5">
              <w:rPr>
                <w:rFonts w:ascii="Courier New" w:hAnsi="Courier New" w:cs="Courier New"/>
                <w:b/>
                <w:bCs/>
              </w:rPr>
              <w:t>.00</w:t>
            </w:r>
            <w:r>
              <w:rPr>
                <w:rFonts w:ascii="Courier New" w:hAnsi="Courier New" w:cs="Courier New"/>
                <w:b/>
                <w:bCs/>
              </w:rPr>
              <w:t xml:space="preserve">%     </w:t>
            </w:r>
            <w:r w:rsidRPr="009D67E5">
              <w:rPr>
                <w:rFonts w:ascii="Courier New" w:hAnsi="Courier New" w:cs="Courier New"/>
                <w:b/>
                <w:bCs/>
              </w:rPr>
              <w:t xml:space="preserve"> </w:t>
            </w:r>
            <w:r>
              <w:rPr>
                <w:rFonts w:ascii="Courier New" w:hAnsi="Courier New" w:cs="Courier New"/>
                <w:b/>
                <w:bCs/>
              </w:rPr>
              <w:t>1</w:t>
            </w:r>
          </w:p>
        </w:tc>
        <w:tc>
          <w:tcPr>
            <w:tcW w:w="4820" w:type="dxa"/>
            <w:tcBorders>
              <w:top w:val="nil"/>
              <w:bottom w:val="nil"/>
              <w:right w:val="nil"/>
            </w:tcBorders>
          </w:tcPr>
          <w:p w:rsidR="008D3AB9" w:rsidRPr="00CD6EF4" w:rsidRDefault="008D3AB9" w:rsidP="006525D4">
            <w:pPr>
              <w:suppressAutoHyphens/>
              <w:ind w:left="-71"/>
            </w:pPr>
            <w:r>
              <w:t xml:space="preserve">  Ставка налога, номер налога</w:t>
            </w:r>
          </w:p>
        </w:tc>
      </w:tr>
      <w:tr w:rsidR="008D3AB9" w:rsidRPr="002A34E1" w:rsidTr="005C36D6">
        <w:trPr>
          <w:jc w:val="center"/>
        </w:trPr>
        <w:tc>
          <w:tcPr>
            <w:tcW w:w="3479" w:type="dxa"/>
            <w:tcBorders>
              <w:top w:val="nil"/>
              <w:bottom w:val="nil"/>
            </w:tcBorders>
            <w:vAlign w:val="center"/>
          </w:tcPr>
          <w:p w:rsidR="008D3AB9" w:rsidRDefault="008D3AB9" w:rsidP="008D3AB9">
            <w:pPr>
              <w:spacing w:before="40"/>
              <w:rPr>
                <w:rFonts w:ascii="Courier New" w:hAnsi="Courier New" w:cs="Courier New"/>
                <w:b/>
                <w:bCs/>
              </w:rPr>
            </w:pPr>
            <w:r>
              <w:rPr>
                <w:rFonts w:ascii="Courier New" w:hAnsi="Courier New" w:cs="Courier New"/>
                <w:b/>
                <w:bCs/>
              </w:rPr>
              <w:t>2. НДС  10</w:t>
            </w:r>
            <w:r w:rsidRPr="009D67E5">
              <w:rPr>
                <w:rFonts w:ascii="Courier New" w:hAnsi="Courier New" w:cs="Courier New"/>
                <w:b/>
                <w:bCs/>
              </w:rPr>
              <w:t>.00</w:t>
            </w:r>
            <w:r>
              <w:rPr>
                <w:rFonts w:ascii="Courier New" w:hAnsi="Courier New" w:cs="Courier New"/>
                <w:b/>
                <w:bCs/>
              </w:rPr>
              <w:t xml:space="preserve">%     </w:t>
            </w:r>
            <w:r w:rsidRPr="009D67E5">
              <w:rPr>
                <w:rFonts w:ascii="Courier New" w:hAnsi="Courier New" w:cs="Courier New"/>
                <w:b/>
                <w:bCs/>
              </w:rPr>
              <w:t xml:space="preserve"> </w:t>
            </w:r>
            <w:r>
              <w:rPr>
                <w:rFonts w:ascii="Courier New" w:hAnsi="Courier New" w:cs="Courier New"/>
                <w:b/>
                <w:bCs/>
              </w:rPr>
              <w:t>2</w:t>
            </w:r>
          </w:p>
        </w:tc>
        <w:tc>
          <w:tcPr>
            <w:tcW w:w="4820" w:type="dxa"/>
            <w:tcBorders>
              <w:top w:val="nil"/>
              <w:bottom w:val="nil"/>
              <w:right w:val="nil"/>
            </w:tcBorders>
          </w:tcPr>
          <w:p w:rsidR="008D3AB9" w:rsidRPr="00CD6EF4" w:rsidRDefault="008D3AB9" w:rsidP="006525D4">
            <w:pPr>
              <w:suppressAutoHyphens/>
              <w:ind w:left="-71"/>
            </w:pPr>
          </w:p>
        </w:tc>
      </w:tr>
      <w:tr w:rsidR="008D3AB9" w:rsidRPr="002A34E1" w:rsidTr="005C36D6">
        <w:trPr>
          <w:jc w:val="center"/>
        </w:trPr>
        <w:tc>
          <w:tcPr>
            <w:tcW w:w="3479" w:type="dxa"/>
            <w:tcBorders>
              <w:top w:val="nil"/>
              <w:bottom w:val="nil"/>
            </w:tcBorders>
            <w:vAlign w:val="center"/>
          </w:tcPr>
          <w:p w:rsidR="008D3AB9" w:rsidRDefault="008D3AB9" w:rsidP="008D3AB9">
            <w:pPr>
              <w:spacing w:before="40"/>
              <w:rPr>
                <w:rFonts w:ascii="Courier New" w:hAnsi="Courier New" w:cs="Courier New"/>
                <w:b/>
                <w:bCs/>
              </w:rPr>
            </w:pPr>
            <w:r>
              <w:rPr>
                <w:rFonts w:ascii="Courier New" w:hAnsi="Courier New" w:cs="Courier New"/>
                <w:b/>
                <w:bCs/>
              </w:rPr>
              <w:t>3. НДС  18.00</w:t>
            </w:r>
            <w:r w:rsidRPr="009D67E5">
              <w:rPr>
                <w:rFonts w:ascii="Courier New" w:hAnsi="Courier New" w:cs="Courier New"/>
                <w:b/>
                <w:bCs/>
              </w:rPr>
              <w:t>/118   3</w:t>
            </w:r>
          </w:p>
        </w:tc>
        <w:tc>
          <w:tcPr>
            <w:tcW w:w="4820" w:type="dxa"/>
            <w:tcBorders>
              <w:top w:val="nil"/>
              <w:bottom w:val="nil"/>
              <w:right w:val="nil"/>
            </w:tcBorders>
          </w:tcPr>
          <w:p w:rsidR="008D3AB9" w:rsidRPr="00CD6EF4" w:rsidRDefault="008D3AB9" w:rsidP="006525D4">
            <w:pPr>
              <w:suppressAutoHyphens/>
              <w:ind w:left="-71"/>
            </w:pPr>
          </w:p>
        </w:tc>
      </w:tr>
      <w:tr w:rsidR="008D3AB9" w:rsidRPr="002A34E1" w:rsidTr="005C36D6">
        <w:trPr>
          <w:jc w:val="center"/>
        </w:trPr>
        <w:tc>
          <w:tcPr>
            <w:tcW w:w="3479" w:type="dxa"/>
            <w:tcBorders>
              <w:top w:val="nil"/>
              <w:bottom w:val="nil"/>
            </w:tcBorders>
            <w:vAlign w:val="center"/>
          </w:tcPr>
          <w:p w:rsidR="008D3AB9" w:rsidRDefault="008D3AB9" w:rsidP="008D3AB9">
            <w:pPr>
              <w:spacing w:before="40"/>
              <w:rPr>
                <w:rFonts w:ascii="Courier New" w:hAnsi="Courier New" w:cs="Courier New"/>
                <w:b/>
                <w:bCs/>
              </w:rPr>
            </w:pPr>
            <w:r w:rsidRPr="009D67E5">
              <w:rPr>
                <w:rFonts w:ascii="Courier New" w:hAnsi="Courier New" w:cs="Courier New"/>
                <w:b/>
                <w:bCs/>
              </w:rPr>
              <w:t>4.</w:t>
            </w:r>
            <w:r>
              <w:rPr>
                <w:rFonts w:ascii="Courier New" w:hAnsi="Courier New" w:cs="Courier New"/>
                <w:b/>
                <w:bCs/>
              </w:rPr>
              <w:t xml:space="preserve"> НДС  1</w:t>
            </w:r>
            <w:r w:rsidRPr="009D67E5">
              <w:rPr>
                <w:rFonts w:ascii="Courier New" w:hAnsi="Courier New" w:cs="Courier New"/>
                <w:b/>
                <w:bCs/>
              </w:rPr>
              <w:t>0</w:t>
            </w:r>
            <w:r>
              <w:rPr>
                <w:rFonts w:ascii="Courier New" w:hAnsi="Courier New" w:cs="Courier New"/>
                <w:b/>
                <w:bCs/>
              </w:rPr>
              <w:t>.00</w:t>
            </w:r>
            <w:r w:rsidRPr="009D67E5">
              <w:rPr>
                <w:rFonts w:ascii="Courier New" w:hAnsi="Courier New" w:cs="Courier New"/>
                <w:b/>
                <w:bCs/>
              </w:rPr>
              <w:t>/110   4</w:t>
            </w:r>
          </w:p>
        </w:tc>
        <w:tc>
          <w:tcPr>
            <w:tcW w:w="4820" w:type="dxa"/>
            <w:tcBorders>
              <w:top w:val="nil"/>
              <w:bottom w:val="nil"/>
              <w:right w:val="nil"/>
            </w:tcBorders>
          </w:tcPr>
          <w:p w:rsidR="008D3AB9" w:rsidRPr="00CD6EF4" w:rsidRDefault="008D3AB9" w:rsidP="006525D4">
            <w:pPr>
              <w:suppressAutoHyphens/>
              <w:ind w:left="-71"/>
            </w:pPr>
          </w:p>
        </w:tc>
      </w:tr>
      <w:tr w:rsidR="008D3AB9" w:rsidRPr="002A34E1" w:rsidTr="005C36D6">
        <w:trPr>
          <w:jc w:val="center"/>
        </w:trPr>
        <w:tc>
          <w:tcPr>
            <w:tcW w:w="3479" w:type="dxa"/>
            <w:tcBorders>
              <w:top w:val="nil"/>
              <w:bottom w:val="nil"/>
            </w:tcBorders>
            <w:vAlign w:val="center"/>
          </w:tcPr>
          <w:p w:rsidR="008D3AB9" w:rsidRDefault="008D3AB9" w:rsidP="008D3AB9">
            <w:pPr>
              <w:spacing w:before="40"/>
              <w:rPr>
                <w:rFonts w:ascii="Courier New" w:hAnsi="Courier New" w:cs="Courier New"/>
                <w:b/>
                <w:bCs/>
              </w:rPr>
            </w:pPr>
            <w:r w:rsidRPr="009D67E5">
              <w:rPr>
                <w:rFonts w:ascii="Courier New" w:hAnsi="Courier New" w:cs="Courier New"/>
                <w:b/>
                <w:bCs/>
              </w:rPr>
              <w:t>5</w:t>
            </w:r>
            <w:r>
              <w:rPr>
                <w:rFonts w:ascii="Courier New" w:hAnsi="Courier New" w:cs="Courier New"/>
                <w:b/>
                <w:bCs/>
              </w:rPr>
              <w:t xml:space="preserve">. НДС  </w:t>
            </w:r>
            <w:r w:rsidRPr="009D67E5">
              <w:rPr>
                <w:rFonts w:ascii="Courier New" w:hAnsi="Courier New" w:cs="Courier New"/>
                <w:b/>
                <w:bCs/>
              </w:rPr>
              <w:t xml:space="preserve"> 0</w:t>
            </w:r>
            <w:r>
              <w:rPr>
                <w:rFonts w:ascii="Courier New" w:hAnsi="Courier New" w:cs="Courier New"/>
                <w:b/>
                <w:bCs/>
              </w:rPr>
              <w:t>.00</w:t>
            </w:r>
            <w:r w:rsidRPr="009D67E5">
              <w:rPr>
                <w:rFonts w:ascii="Courier New" w:hAnsi="Courier New" w:cs="Courier New"/>
                <w:b/>
                <w:bCs/>
              </w:rPr>
              <w:t>%      5</w:t>
            </w:r>
          </w:p>
        </w:tc>
        <w:tc>
          <w:tcPr>
            <w:tcW w:w="4820" w:type="dxa"/>
            <w:tcBorders>
              <w:top w:val="nil"/>
              <w:bottom w:val="nil"/>
              <w:right w:val="nil"/>
            </w:tcBorders>
          </w:tcPr>
          <w:p w:rsidR="008D3AB9" w:rsidRPr="00CD6EF4" w:rsidRDefault="008D3AB9" w:rsidP="006525D4">
            <w:pPr>
              <w:suppressAutoHyphens/>
              <w:ind w:left="-71"/>
            </w:pPr>
            <w:r>
              <w:t xml:space="preserve">  5 - ставка по налогу 0%</w:t>
            </w:r>
          </w:p>
        </w:tc>
      </w:tr>
      <w:tr w:rsidR="008D3AB9" w:rsidRPr="002A34E1" w:rsidTr="005C36D6">
        <w:trPr>
          <w:jc w:val="center"/>
        </w:trPr>
        <w:tc>
          <w:tcPr>
            <w:tcW w:w="3479" w:type="dxa"/>
            <w:tcBorders>
              <w:top w:val="nil"/>
              <w:bottom w:val="nil"/>
            </w:tcBorders>
            <w:vAlign w:val="center"/>
          </w:tcPr>
          <w:p w:rsidR="008D3AB9" w:rsidRDefault="008D3AB9" w:rsidP="008D3AB9">
            <w:pPr>
              <w:spacing w:before="40"/>
              <w:rPr>
                <w:rFonts w:ascii="Courier New" w:hAnsi="Courier New" w:cs="Courier New"/>
                <w:b/>
                <w:bCs/>
              </w:rPr>
            </w:pPr>
            <w:r w:rsidRPr="009D67E5">
              <w:rPr>
                <w:rFonts w:ascii="Courier New" w:hAnsi="Courier New" w:cs="Courier New"/>
                <w:b/>
                <w:bCs/>
              </w:rPr>
              <w:t>6</w:t>
            </w:r>
            <w:r>
              <w:rPr>
                <w:rFonts w:ascii="Courier New" w:hAnsi="Courier New" w:cs="Courier New"/>
                <w:b/>
                <w:bCs/>
              </w:rPr>
              <w:t xml:space="preserve">. НДС  </w:t>
            </w:r>
            <w:r w:rsidRPr="009D67E5">
              <w:rPr>
                <w:rFonts w:ascii="Courier New" w:hAnsi="Courier New" w:cs="Courier New"/>
                <w:b/>
                <w:bCs/>
              </w:rPr>
              <w:t xml:space="preserve"> 0</w:t>
            </w:r>
            <w:r>
              <w:rPr>
                <w:rFonts w:ascii="Courier New" w:hAnsi="Courier New" w:cs="Courier New"/>
                <w:b/>
                <w:bCs/>
              </w:rPr>
              <w:t>.00</w:t>
            </w:r>
            <w:r w:rsidRPr="009D67E5">
              <w:rPr>
                <w:rFonts w:ascii="Courier New" w:hAnsi="Courier New" w:cs="Courier New"/>
                <w:b/>
                <w:bCs/>
              </w:rPr>
              <w:t>%      6</w:t>
            </w:r>
          </w:p>
        </w:tc>
        <w:tc>
          <w:tcPr>
            <w:tcW w:w="4820" w:type="dxa"/>
            <w:tcBorders>
              <w:top w:val="nil"/>
              <w:bottom w:val="nil"/>
              <w:right w:val="nil"/>
            </w:tcBorders>
          </w:tcPr>
          <w:p w:rsidR="008D3AB9" w:rsidRPr="00CD6EF4" w:rsidRDefault="008D3AB9" w:rsidP="006525D4">
            <w:pPr>
              <w:suppressAutoHyphens/>
              <w:ind w:left="-71"/>
            </w:pPr>
            <w:r>
              <w:t>6 - необлагаемые налогом</w:t>
            </w:r>
          </w:p>
        </w:tc>
      </w:tr>
      <w:tr w:rsidR="005E11FD" w:rsidRPr="002A34E1" w:rsidTr="005C36D6">
        <w:trPr>
          <w:jc w:val="center"/>
        </w:trPr>
        <w:tc>
          <w:tcPr>
            <w:tcW w:w="3479" w:type="dxa"/>
            <w:tcBorders>
              <w:top w:val="nil"/>
              <w:bottom w:val="nil"/>
            </w:tcBorders>
            <w:vAlign w:val="center"/>
          </w:tcPr>
          <w:p w:rsidR="005E11FD" w:rsidRPr="002A34E1" w:rsidRDefault="005E11FD" w:rsidP="008D3AB9">
            <w:pPr>
              <w:spacing w:before="40"/>
              <w:rPr>
                <w:rFonts w:ascii="Courier New" w:hAnsi="Courier New" w:cs="Courier New"/>
                <w:b/>
                <w:bCs/>
              </w:rPr>
            </w:pPr>
          </w:p>
        </w:tc>
        <w:tc>
          <w:tcPr>
            <w:tcW w:w="4820" w:type="dxa"/>
            <w:tcBorders>
              <w:top w:val="nil"/>
              <w:bottom w:val="nil"/>
              <w:right w:val="nil"/>
            </w:tcBorders>
          </w:tcPr>
          <w:p w:rsidR="005E11FD" w:rsidRPr="00CD6EF4" w:rsidRDefault="005E11FD" w:rsidP="000C032A">
            <w:pPr>
              <w:suppressAutoHyphens/>
              <w:ind w:left="-71"/>
            </w:pPr>
          </w:p>
        </w:tc>
      </w:tr>
      <w:tr w:rsidR="004C3CFB" w:rsidRPr="002A34E1" w:rsidTr="005C36D6">
        <w:trPr>
          <w:jc w:val="center"/>
        </w:trPr>
        <w:tc>
          <w:tcPr>
            <w:tcW w:w="3479" w:type="dxa"/>
            <w:tcBorders>
              <w:top w:val="nil"/>
              <w:bottom w:val="nil"/>
            </w:tcBorders>
            <w:vAlign w:val="center"/>
          </w:tcPr>
          <w:p w:rsidR="004C3CFB" w:rsidRDefault="008D3AB9" w:rsidP="008D3AB9">
            <w:pPr>
              <w:spacing w:before="40"/>
              <w:rPr>
                <w:rFonts w:ascii="Courier New" w:hAnsi="Courier New" w:cs="Courier New"/>
                <w:b/>
                <w:bCs/>
              </w:rPr>
            </w:pPr>
            <w:r>
              <w:rPr>
                <w:rFonts w:ascii="Courier New" w:hAnsi="Courier New" w:cs="Courier New"/>
                <w:b/>
                <w:bCs/>
              </w:rPr>
              <w:t xml:space="preserve">  </w:t>
            </w:r>
            <w:r w:rsidR="004C3CFB">
              <w:rPr>
                <w:rFonts w:ascii="Courier New" w:hAnsi="Courier New" w:cs="Courier New"/>
                <w:b/>
                <w:bCs/>
              </w:rPr>
              <w:t>ДОП. ВИДЫ ОПЛАТ</w:t>
            </w:r>
          </w:p>
        </w:tc>
        <w:tc>
          <w:tcPr>
            <w:tcW w:w="4820" w:type="dxa"/>
            <w:tcBorders>
              <w:top w:val="nil"/>
              <w:bottom w:val="nil"/>
              <w:right w:val="nil"/>
            </w:tcBorders>
          </w:tcPr>
          <w:p w:rsidR="004C3CFB" w:rsidRPr="00CD6EF4" w:rsidRDefault="004C3CFB" w:rsidP="006525D4">
            <w:pPr>
              <w:pStyle w:val="5"/>
              <w:keepNext w:val="0"/>
              <w:suppressAutoHyphens/>
              <w:ind w:left="-71" w:firstLine="1559"/>
              <w:jc w:val="left"/>
              <w:rPr>
                <w:rFonts w:ascii="Courier New" w:hAnsi="Courier New" w:cs="Courier New"/>
                <w:b/>
                <w:bCs/>
                <w:sz w:val="20"/>
                <w:szCs w:val="20"/>
              </w:rPr>
            </w:pPr>
          </w:p>
        </w:tc>
      </w:tr>
      <w:tr w:rsidR="004C3CFB" w:rsidRPr="002A34E1" w:rsidTr="005C36D6">
        <w:trPr>
          <w:jc w:val="center"/>
        </w:trPr>
        <w:tc>
          <w:tcPr>
            <w:tcW w:w="3479" w:type="dxa"/>
            <w:tcBorders>
              <w:top w:val="nil"/>
              <w:bottom w:val="nil"/>
            </w:tcBorders>
            <w:vAlign w:val="center"/>
          </w:tcPr>
          <w:p w:rsidR="004C3CFB" w:rsidRDefault="004C3CFB" w:rsidP="008D3AB9">
            <w:pPr>
              <w:spacing w:before="40"/>
              <w:rPr>
                <w:rFonts w:ascii="Courier New" w:hAnsi="Courier New" w:cs="Courier New"/>
                <w:b/>
                <w:bCs/>
              </w:rPr>
            </w:pPr>
            <w:r>
              <w:rPr>
                <w:rFonts w:ascii="Courier New" w:hAnsi="Courier New" w:cs="Courier New"/>
                <w:b/>
                <w:bCs/>
              </w:rPr>
              <w:t>1.</w:t>
            </w:r>
            <w:r w:rsidRPr="009D67E5">
              <w:rPr>
                <w:rFonts w:ascii="Courier New" w:hAnsi="Courier New" w:cs="Courier New"/>
                <w:b/>
                <w:bCs/>
              </w:rPr>
              <w:t xml:space="preserve"> </w:t>
            </w:r>
            <w:r>
              <w:rPr>
                <w:rFonts w:ascii="Courier New" w:hAnsi="Courier New" w:cs="Courier New"/>
                <w:b/>
                <w:bCs/>
              </w:rPr>
              <w:t>ЭЛЕКТРОННЫМИ</w:t>
            </w:r>
          </w:p>
        </w:tc>
        <w:tc>
          <w:tcPr>
            <w:tcW w:w="4820" w:type="dxa"/>
            <w:tcBorders>
              <w:top w:val="nil"/>
              <w:bottom w:val="nil"/>
              <w:right w:val="nil"/>
            </w:tcBorders>
          </w:tcPr>
          <w:p w:rsidR="004C3CFB" w:rsidRPr="00CD6EF4" w:rsidRDefault="004C3CFB" w:rsidP="006525D4">
            <w:pPr>
              <w:pStyle w:val="5"/>
              <w:keepNext w:val="0"/>
              <w:suppressAutoHyphens/>
              <w:ind w:left="-71" w:firstLine="1559"/>
              <w:jc w:val="left"/>
              <w:rPr>
                <w:rFonts w:ascii="Courier New" w:hAnsi="Courier New" w:cs="Courier New"/>
                <w:b/>
                <w:bCs/>
                <w:sz w:val="20"/>
                <w:szCs w:val="20"/>
              </w:rPr>
            </w:pPr>
          </w:p>
        </w:tc>
      </w:tr>
      <w:tr w:rsidR="004C3CFB" w:rsidRPr="002A34E1" w:rsidTr="005C36D6">
        <w:trPr>
          <w:jc w:val="center"/>
        </w:trPr>
        <w:tc>
          <w:tcPr>
            <w:tcW w:w="3479" w:type="dxa"/>
            <w:tcBorders>
              <w:top w:val="nil"/>
              <w:bottom w:val="nil"/>
            </w:tcBorders>
            <w:vAlign w:val="center"/>
          </w:tcPr>
          <w:p w:rsidR="004C3CFB" w:rsidRDefault="004C3CFB" w:rsidP="008D3AB9">
            <w:pPr>
              <w:spacing w:before="40"/>
              <w:rPr>
                <w:rFonts w:ascii="Courier New" w:hAnsi="Courier New" w:cs="Courier New"/>
                <w:b/>
                <w:bCs/>
              </w:rPr>
            </w:pPr>
            <w:r>
              <w:rPr>
                <w:rFonts w:ascii="Courier New" w:hAnsi="Courier New" w:cs="Courier New"/>
                <w:b/>
                <w:bCs/>
              </w:rPr>
              <w:t xml:space="preserve">2. ПРЕДВАРИТЕЛЬНАЯ </w:t>
            </w:r>
          </w:p>
        </w:tc>
        <w:tc>
          <w:tcPr>
            <w:tcW w:w="4820" w:type="dxa"/>
            <w:tcBorders>
              <w:top w:val="nil"/>
              <w:bottom w:val="nil"/>
              <w:right w:val="nil"/>
            </w:tcBorders>
          </w:tcPr>
          <w:p w:rsidR="004C3CFB" w:rsidRPr="00CD6EF4" w:rsidRDefault="004C3CFB" w:rsidP="006525D4">
            <w:pPr>
              <w:pStyle w:val="5"/>
              <w:keepNext w:val="0"/>
              <w:suppressAutoHyphens/>
              <w:ind w:left="-71" w:firstLine="1559"/>
              <w:jc w:val="left"/>
              <w:rPr>
                <w:rFonts w:ascii="Courier New" w:hAnsi="Courier New" w:cs="Courier New"/>
                <w:b/>
                <w:bCs/>
                <w:sz w:val="20"/>
                <w:szCs w:val="20"/>
              </w:rPr>
            </w:pPr>
          </w:p>
        </w:tc>
      </w:tr>
      <w:tr w:rsidR="004C3CFB" w:rsidRPr="002A34E1" w:rsidTr="005C36D6">
        <w:trPr>
          <w:jc w:val="center"/>
        </w:trPr>
        <w:tc>
          <w:tcPr>
            <w:tcW w:w="3479" w:type="dxa"/>
            <w:tcBorders>
              <w:top w:val="nil"/>
              <w:bottom w:val="nil"/>
            </w:tcBorders>
            <w:vAlign w:val="center"/>
          </w:tcPr>
          <w:p w:rsidR="004C3CFB" w:rsidRDefault="00841387" w:rsidP="008D3AB9">
            <w:pPr>
              <w:spacing w:before="40"/>
              <w:rPr>
                <w:rFonts w:ascii="Courier New" w:hAnsi="Courier New" w:cs="Courier New"/>
                <w:b/>
                <w:bCs/>
              </w:rPr>
            </w:pPr>
            <w:r>
              <w:rPr>
                <w:rFonts w:ascii="Courier New" w:hAnsi="Courier New" w:cs="Courier New"/>
                <w:b/>
                <w:bCs/>
              </w:rPr>
              <w:t xml:space="preserve">   </w:t>
            </w:r>
            <w:r w:rsidR="004C3CFB">
              <w:rPr>
                <w:rFonts w:ascii="Courier New" w:hAnsi="Courier New" w:cs="Courier New"/>
                <w:b/>
                <w:bCs/>
              </w:rPr>
              <w:t>ОПЛАТА  (АВАНС)</w:t>
            </w:r>
          </w:p>
        </w:tc>
        <w:tc>
          <w:tcPr>
            <w:tcW w:w="4820" w:type="dxa"/>
            <w:tcBorders>
              <w:top w:val="nil"/>
              <w:bottom w:val="nil"/>
              <w:right w:val="nil"/>
            </w:tcBorders>
          </w:tcPr>
          <w:p w:rsidR="004C3CFB" w:rsidRPr="00CD6EF4" w:rsidRDefault="004C3CFB" w:rsidP="006525D4">
            <w:pPr>
              <w:pStyle w:val="5"/>
              <w:keepNext w:val="0"/>
              <w:suppressAutoHyphens/>
              <w:ind w:left="-71" w:firstLine="1559"/>
              <w:jc w:val="left"/>
              <w:rPr>
                <w:rFonts w:ascii="Courier New" w:hAnsi="Courier New" w:cs="Courier New"/>
                <w:b/>
                <w:bCs/>
                <w:sz w:val="20"/>
                <w:szCs w:val="20"/>
              </w:rPr>
            </w:pPr>
          </w:p>
        </w:tc>
      </w:tr>
      <w:tr w:rsidR="000C032A" w:rsidRPr="002A34E1" w:rsidTr="005C36D6">
        <w:trPr>
          <w:jc w:val="center"/>
        </w:trPr>
        <w:tc>
          <w:tcPr>
            <w:tcW w:w="3479" w:type="dxa"/>
            <w:tcBorders>
              <w:top w:val="nil"/>
              <w:bottom w:val="nil"/>
            </w:tcBorders>
            <w:vAlign w:val="center"/>
          </w:tcPr>
          <w:p w:rsidR="000C032A" w:rsidRDefault="000C032A" w:rsidP="008D3AB9">
            <w:pPr>
              <w:spacing w:before="40"/>
              <w:rPr>
                <w:rFonts w:ascii="Courier New" w:hAnsi="Courier New" w:cs="Courier New"/>
                <w:b/>
                <w:bCs/>
              </w:rPr>
            </w:pPr>
            <w:r>
              <w:rPr>
                <w:rFonts w:ascii="Courier New" w:hAnsi="Courier New" w:cs="Courier New"/>
                <w:b/>
                <w:bCs/>
              </w:rPr>
              <w:t>3.</w:t>
            </w:r>
            <w:r w:rsidRPr="009D67E5">
              <w:rPr>
                <w:rFonts w:ascii="Courier New" w:hAnsi="Courier New" w:cs="Courier New"/>
                <w:b/>
                <w:bCs/>
              </w:rPr>
              <w:t xml:space="preserve"> </w:t>
            </w:r>
            <w:r>
              <w:rPr>
                <w:rFonts w:ascii="Courier New" w:hAnsi="Courier New" w:cs="Courier New"/>
                <w:b/>
                <w:bCs/>
              </w:rPr>
              <w:t>ПОСЛЕДУЮЩАЯ</w:t>
            </w:r>
          </w:p>
        </w:tc>
        <w:tc>
          <w:tcPr>
            <w:tcW w:w="4820" w:type="dxa"/>
            <w:tcBorders>
              <w:top w:val="nil"/>
              <w:bottom w:val="nil"/>
              <w:right w:val="nil"/>
            </w:tcBorders>
          </w:tcPr>
          <w:p w:rsidR="000C032A" w:rsidRPr="00CD6EF4" w:rsidRDefault="000C032A" w:rsidP="000C032A">
            <w:pPr>
              <w:pStyle w:val="5"/>
              <w:keepNext w:val="0"/>
              <w:suppressAutoHyphens/>
              <w:ind w:left="-71" w:firstLine="1559"/>
              <w:jc w:val="left"/>
              <w:rPr>
                <w:rFonts w:ascii="Courier New" w:hAnsi="Courier New" w:cs="Courier New"/>
                <w:b/>
                <w:bCs/>
                <w:sz w:val="20"/>
                <w:szCs w:val="20"/>
              </w:rPr>
            </w:pPr>
          </w:p>
        </w:tc>
      </w:tr>
      <w:tr w:rsidR="000C032A" w:rsidRPr="002A34E1" w:rsidTr="005C36D6">
        <w:trPr>
          <w:jc w:val="center"/>
        </w:trPr>
        <w:tc>
          <w:tcPr>
            <w:tcW w:w="3479" w:type="dxa"/>
            <w:tcBorders>
              <w:top w:val="nil"/>
              <w:bottom w:val="nil"/>
            </w:tcBorders>
            <w:vAlign w:val="center"/>
          </w:tcPr>
          <w:p w:rsidR="000C032A" w:rsidRDefault="00841387" w:rsidP="008D3AB9">
            <w:pPr>
              <w:spacing w:before="40"/>
              <w:rPr>
                <w:rFonts w:ascii="Courier New" w:hAnsi="Courier New" w:cs="Courier New"/>
                <w:b/>
                <w:bCs/>
              </w:rPr>
            </w:pPr>
            <w:r>
              <w:rPr>
                <w:rFonts w:ascii="Courier New" w:hAnsi="Courier New" w:cs="Courier New"/>
                <w:b/>
                <w:bCs/>
              </w:rPr>
              <w:t xml:space="preserve">   </w:t>
            </w:r>
            <w:r w:rsidR="000C032A">
              <w:rPr>
                <w:rFonts w:ascii="Courier New" w:hAnsi="Courier New" w:cs="Courier New"/>
                <w:b/>
                <w:bCs/>
              </w:rPr>
              <w:t>ОПЛАТА  (КРЕДИТ)</w:t>
            </w:r>
          </w:p>
        </w:tc>
        <w:tc>
          <w:tcPr>
            <w:tcW w:w="4820" w:type="dxa"/>
            <w:tcBorders>
              <w:top w:val="nil"/>
              <w:bottom w:val="nil"/>
              <w:right w:val="nil"/>
            </w:tcBorders>
          </w:tcPr>
          <w:p w:rsidR="000C032A" w:rsidRPr="00CD6EF4" w:rsidRDefault="000C032A" w:rsidP="000C032A">
            <w:pPr>
              <w:pStyle w:val="5"/>
              <w:keepNext w:val="0"/>
              <w:suppressAutoHyphens/>
              <w:ind w:left="-71" w:firstLine="1559"/>
              <w:jc w:val="left"/>
              <w:rPr>
                <w:rFonts w:ascii="Courier New" w:hAnsi="Courier New" w:cs="Courier New"/>
                <w:b/>
                <w:bCs/>
                <w:sz w:val="20"/>
                <w:szCs w:val="20"/>
              </w:rPr>
            </w:pPr>
          </w:p>
        </w:tc>
      </w:tr>
      <w:tr w:rsidR="005E11FD" w:rsidRPr="002A34E1" w:rsidTr="005C36D6">
        <w:trPr>
          <w:jc w:val="center"/>
        </w:trPr>
        <w:tc>
          <w:tcPr>
            <w:tcW w:w="3479" w:type="dxa"/>
            <w:tcBorders>
              <w:top w:val="nil"/>
              <w:bottom w:val="nil"/>
            </w:tcBorders>
            <w:vAlign w:val="center"/>
          </w:tcPr>
          <w:p w:rsidR="005E11FD" w:rsidRPr="002A34E1" w:rsidRDefault="00505665" w:rsidP="008D3AB9">
            <w:pPr>
              <w:spacing w:before="40"/>
              <w:rPr>
                <w:rFonts w:ascii="Courier New" w:hAnsi="Courier New" w:cs="Courier New"/>
                <w:b/>
                <w:bCs/>
              </w:rPr>
            </w:pPr>
            <w:r>
              <w:rPr>
                <w:rFonts w:ascii="Courier New" w:hAnsi="Courier New" w:cs="Courier New"/>
                <w:b/>
                <w:bCs/>
              </w:rPr>
              <w:t>4. ИНАЯ ФОРМА ОПЛАТЫ</w:t>
            </w:r>
          </w:p>
        </w:tc>
        <w:tc>
          <w:tcPr>
            <w:tcW w:w="4820" w:type="dxa"/>
            <w:tcBorders>
              <w:top w:val="nil"/>
              <w:bottom w:val="nil"/>
              <w:right w:val="nil"/>
            </w:tcBorders>
          </w:tcPr>
          <w:p w:rsidR="005E11FD" w:rsidRPr="00CD6EF4" w:rsidRDefault="005E11FD" w:rsidP="000C032A">
            <w:pPr>
              <w:pStyle w:val="5"/>
              <w:keepNext w:val="0"/>
              <w:suppressAutoHyphens/>
              <w:ind w:left="-71" w:firstLine="1559"/>
              <w:jc w:val="left"/>
              <w:rPr>
                <w:rFonts w:ascii="Courier New" w:hAnsi="Courier New" w:cs="Courier New"/>
                <w:b/>
                <w:bCs/>
                <w:sz w:val="20"/>
                <w:szCs w:val="20"/>
              </w:rPr>
            </w:pPr>
          </w:p>
        </w:tc>
      </w:tr>
      <w:tr w:rsidR="00F467F1" w:rsidRPr="002A34E1" w:rsidTr="005C36D6">
        <w:trPr>
          <w:jc w:val="center"/>
        </w:trPr>
        <w:tc>
          <w:tcPr>
            <w:tcW w:w="3479" w:type="dxa"/>
            <w:tcBorders>
              <w:top w:val="nil"/>
              <w:bottom w:val="nil"/>
            </w:tcBorders>
            <w:vAlign w:val="center"/>
          </w:tcPr>
          <w:p w:rsidR="00F467F1" w:rsidRDefault="00F467F1" w:rsidP="008D3AB9">
            <w:pPr>
              <w:spacing w:before="40"/>
              <w:rPr>
                <w:rFonts w:ascii="Courier New" w:hAnsi="Courier New" w:cs="Courier New"/>
                <w:b/>
                <w:bCs/>
              </w:rPr>
            </w:pPr>
          </w:p>
        </w:tc>
        <w:tc>
          <w:tcPr>
            <w:tcW w:w="4820" w:type="dxa"/>
            <w:tcBorders>
              <w:top w:val="nil"/>
              <w:bottom w:val="nil"/>
              <w:right w:val="nil"/>
            </w:tcBorders>
          </w:tcPr>
          <w:p w:rsidR="00F467F1" w:rsidRPr="00CD6EF4" w:rsidRDefault="00F467F1" w:rsidP="000C032A">
            <w:pPr>
              <w:pStyle w:val="5"/>
              <w:keepNext w:val="0"/>
              <w:suppressAutoHyphens/>
              <w:ind w:left="-71" w:firstLine="1559"/>
              <w:jc w:val="left"/>
              <w:rPr>
                <w:rFonts w:ascii="Courier New" w:hAnsi="Courier New" w:cs="Courier New"/>
                <w:b/>
                <w:bCs/>
                <w:sz w:val="20"/>
                <w:szCs w:val="20"/>
              </w:rPr>
            </w:pPr>
          </w:p>
        </w:tc>
      </w:tr>
      <w:tr w:rsidR="00F467F1" w:rsidRPr="002A34E1" w:rsidTr="005C36D6">
        <w:trPr>
          <w:jc w:val="center"/>
        </w:trPr>
        <w:tc>
          <w:tcPr>
            <w:tcW w:w="3479" w:type="dxa"/>
            <w:tcBorders>
              <w:top w:val="nil"/>
              <w:bottom w:val="nil"/>
            </w:tcBorders>
            <w:vAlign w:val="center"/>
          </w:tcPr>
          <w:p w:rsidR="00F467F1" w:rsidRDefault="00F467F1" w:rsidP="008D3AB9">
            <w:pPr>
              <w:spacing w:before="40"/>
              <w:rPr>
                <w:rFonts w:ascii="Courier New" w:hAnsi="Courier New" w:cs="Courier New"/>
                <w:b/>
                <w:bCs/>
              </w:rPr>
            </w:pPr>
            <w:r>
              <w:rPr>
                <w:rFonts w:ascii="Courier New" w:hAnsi="Courier New" w:cs="Courier New"/>
                <w:b/>
                <w:bCs/>
              </w:rPr>
              <w:t>ПРИЗНАКИ СПОСОБА РАСЧЕТА</w:t>
            </w:r>
          </w:p>
        </w:tc>
        <w:tc>
          <w:tcPr>
            <w:tcW w:w="4820" w:type="dxa"/>
            <w:tcBorders>
              <w:top w:val="nil"/>
              <w:bottom w:val="nil"/>
              <w:right w:val="nil"/>
            </w:tcBorders>
          </w:tcPr>
          <w:p w:rsidR="00F467F1" w:rsidRPr="00CD6EF4" w:rsidRDefault="00F467F1" w:rsidP="000C032A">
            <w:pPr>
              <w:pStyle w:val="5"/>
              <w:keepNext w:val="0"/>
              <w:suppressAutoHyphens/>
              <w:ind w:left="-71" w:firstLine="1559"/>
              <w:jc w:val="left"/>
              <w:rPr>
                <w:rFonts w:ascii="Courier New" w:hAnsi="Courier New" w:cs="Courier New"/>
                <w:b/>
                <w:bCs/>
                <w:sz w:val="20"/>
                <w:szCs w:val="20"/>
              </w:rPr>
            </w:pPr>
          </w:p>
        </w:tc>
      </w:tr>
      <w:tr w:rsidR="00F467F1" w:rsidRPr="002A34E1" w:rsidTr="005C36D6">
        <w:trPr>
          <w:jc w:val="center"/>
        </w:trPr>
        <w:tc>
          <w:tcPr>
            <w:tcW w:w="3479" w:type="dxa"/>
            <w:tcBorders>
              <w:top w:val="nil"/>
              <w:bottom w:val="nil"/>
            </w:tcBorders>
            <w:vAlign w:val="center"/>
          </w:tcPr>
          <w:p w:rsidR="00F467F1" w:rsidRDefault="00F467F1" w:rsidP="008D3AB9">
            <w:pPr>
              <w:spacing w:before="40"/>
              <w:rPr>
                <w:rFonts w:ascii="Courier New" w:hAnsi="Courier New" w:cs="Courier New"/>
                <w:b/>
                <w:bCs/>
              </w:rPr>
            </w:pPr>
            <w:r>
              <w:rPr>
                <w:rFonts w:ascii="Courier New" w:hAnsi="Courier New" w:cs="Courier New"/>
                <w:b/>
                <w:bCs/>
              </w:rPr>
              <w:t>1.ПРЕДОПЛАТА 100%</w:t>
            </w:r>
          </w:p>
        </w:tc>
        <w:tc>
          <w:tcPr>
            <w:tcW w:w="4820" w:type="dxa"/>
            <w:tcBorders>
              <w:top w:val="nil"/>
              <w:bottom w:val="nil"/>
              <w:right w:val="nil"/>
            </w:tcBorders>
          </w:tcPr>
          <w:p w:rsidR="00F467F1" w:rsidRPr="00CD6EF4" w:rsidRDefault="00F467F1" w:rsidP="000C032A">
            <w:pPr>
              <w:pStyle w:val="5"/>
              <w:keepNext w:val="0"/>
              <w:suppressAutoHyphens/>
              <w:ind w:left="-71" w:firstLine="1559"/>
              <w:jc w:val="left"/>
              <w:rPr>
                <w:rFonts w:ascii="Courier New" w:hAnsi="Courier New" w:cs="Courier New"/>
                <w:b/>
                <w:bCs/>
                <w:sz w:val="20"/>
                <w:szCs w:val="20"/>
              </w:rPr>
            </w:pPr>
          </w:p>
        </w:tc>
      </w:tr>
      <w:tr w:rsidR="00F467F1" w:rsidRPr="002A34E1" w:rsidTr="005C36D6">
        <w:trPr>
          <w:jc w:val="center"/>
        </w:trPr>
        <w:tc>
          <w:tcPr>
            <w:tcW w:w="3479" w:type="dxa"/>
            <w:tcBorders>
              <w:top w:val="nil"/>
              <w:bottom w:val="nil"/>
            </w:tcBorders>
            <w:vAlign w:val="center"/>
          </w:tcPr>
          <w:p w:rsidR="00F467F1" w:rsidRDefault="00F467F1" w:rsidP="008D3AB9">
            <w:pPr>
              <w:spacing w:before="40"/>
              <w:rPr>
                <w:rFonts w:ascii="Courier New" w:hAnsi="Courier New" w:cs="Courier New"/>
                <w:b/>
                <w:bCs/>
              </w:rPr>
            </w:pPr>
            <w:r>
              <w:rPr>
                <w:rFonts w:ascii="Courier New" w:hAnsi="Courier New" w:cs="Courier New"/>
                <w:b/>
                <w:bCs/>
              </w:rPr>
              <w:t>2.ПРЕДОПЛАТА</w:t>
            </w:r>
          </w:p>
          <w:p w:rsidR="00F467F1" w:rsidRDefault="00F467F1" w:rsidP="008D3AB9">
            <w:pPr>
              <w:spacing w:before="40"/>
              <w:rPr>
                <w:rFonts w:ascii="Courier New" w:hAnsi="Courier New" w:cs="Courier New"/>
                <w:b/>
                <w:bCs/>
              </w:rPr>
            </w:pPr>
            <w:r>
              <w:rPr>
                <w:rFonts w:ascii="Courier New" w:hAnsi="Courier New" w:cs="Courier New"/>
                <w:b/>
                <w:bCs/>
              </w:rPr>
              <w:t>3.АВАНС</w:t>
            </w:r>
          </w:p>
        </w:tc>
        <w:tc>
          <w:tcPr>
            <w:tcW w:w="4820" w:type="dxa"/>
            <w:tcBorders>
              <w:top w:val="nil"/>
              <w:bottom w:val="nil"/>
              <w:right w:val="nil"/>
            </w:tcBorders>
          </w:tcPr>
          <w:p w:rsidR="00F467F1" w:rsidRPr="00CD6EF4" w:rsidRDefault="00F467F1" w:rsidP="000C032A">
            <w:pPr>
              <w:pStyle w:val="5"/>
              <w:keepNext w:val="0"/>
              <w:suppressAutoHyphens/>
              <w:ind w:left="-71" w:firstLine="1559"/>
              <w:jc w:val="left"/>
              <w:rPr>
                <w:rFonts w:ascii="Courier New" w:hAnsi="Courier New" w:cs="Courier New"/>
                <w:b/>
                <w:bCs/>
                <w:sz w:val="20"/>
                <w:szCs w:val="20"/>
              </w:rPr>
            </w:pPr>
          </w:p>
        </w:tc>
      </w:tr>
      <w:tr w:rsidR="00F467F1" w:rsidRPr="002A34E1" w:rsidTr="005C36D6">
        <w:trPr>
          <w:jc w:val="center"/>
        </w:trPr>
        <w:tc>
          <w:tcPr>
            <w:tcW w:w="3479" w:type="dxa"/>
            <w:tcBorders>
              <w:top w:val="nil"/>
              <w:bottom w:val="nil"/>
            </w:tcBorders>
            <w:vAlign w:val="center"/>
          </w:tcPr>
          <w:p w:rsidR="00F467F1" w:rsidRDefault="00F467F1" w:rsidP="008D3AB9">
            <w:pPr>
              <w:spacing w:before="40"/>
              <w:rPr>
                <w:rFonts w:ascii="Courier New" w:hAnsi="Courier New" w:cs="Courier New"/>
                <w:b/>
                <w:bCs/>
              </w:rPr>
            </w:pPr>
            <w:r>
              <w:rPr>
                <w:rFonts w:ascii="Courier New" w:hAnsi="Courier New" w:cs="Courier New"/>
                <w:b/>
                <w:bCs/>
              </w:rPr>
              <w:t>4.ПОЛНЫЙ РАСЧЕТ</w:t>
            </w:r>
          </w:p>
        </w:tc>
        <w:tc>
          <w:tcPr>
            <w:tcW w:w="4820" w:type="dxa"/>
            <w:tcBorders>
              <w:top w:val="nil"/>
              <w:bottom w:val="nil"/>
              <w:right w:val="nil"/>
            </w:tcBorders>
          </w:tcPr>
          <w:p w:rsidR="00F467F1" w:rsidRPr="00CD6EF4" w:rsidRDefault="00F467F1" w:rsidP="000C032A">
            <w:pPr>
              <w:pStyle w:val="5"/>
              <w:keepNext w:val="0"/>
              <w:suppressAutoHyphens/>
              <w:ind w:left="-71" w:firstLine="1559"/>
              <w:jc w:val="left"/>
              <w:rPr>
                <w:rFonts w:ascii="Courier New" w:hAnsi="Courier New" w:cs="Courier New"/>
                <w:b/>
                <w:bCs/>
                <w:sz w:val="20"/>
                <w:szCs w:val="20"/>
              </w:rPr>
            </w:pPr>
          </w:p>
        </w:tc>
      </w:tr>
      <w:tr w:rsidR="00F467F1" w:rsidRPr="002A34E1" w:rsidTr="005C36D6">
        <w:trPr>
          <w:jc w:val="center"/>
        </w:trPr>
        <w:tc>
          <w:tcPr>
            <w:tcW w:w="3479" w:type="dxa"/>
            <w:tcBorders>
              <w:top w:val="nil"/>
              <w:bottom w:val="nil"/>
            </w:tcBorders>
            <w:vAlign w:val="center"/>
          </w:tcPr>
          <w:p w:rsidR="00F467F1" w:rsidRDefault="00F467F1" w:rsidP="008D3AB9">
            <w:pPr>
              <w:spacing w:before="40"/>
              <w:rPr>
                <w:rFonts w:ascii="Courier New" w:hAnsi="Courier New" w:cs="Courier New"/>
                <w:b/>
                <w:bCs/>
              </w:rPr>
            </w:pPr>
            <w:r>
              <w:rPr>
                <w:rFonts w:ascii="Courier New" w:hAnsi="Courier New" w:cs="Courier New"/>
                <w:b/>
                <w:bCs/>
              </w:rPr>
              <w:t>5.ЧАСТИЧНЫЙ РАСЧЕТ И КРЕДИТ</w:t>
            </w:r>
          </w:p>
        </w:tc>
        <w:tc>
          <w:tcPr>
            <w:tcW w:w="4820" w:type="dxa"/>
            <w:tcBorders>
              <w:top w:val="nil"/>
              <w:bottom w:val="nil"/>
              <w:right w:val="nil"/>
            </w:tcBorders>
          </w:tcPr>
          <w:p w:rsidR="00F467F1" w:rsidRPr="00CD6EF4" w:rsidRDefault="00F467F1" w:rsidP="000C032A">
            <w:pPr>
              <w:pStyle w:val="5"/>
              <w:keepNext w:val="0"/>
              <w:suppressAutoHyphens/>
              <w:ind w:left="-71" w:firstLine="1559"/>
              <w:jc w:val="left"/>
              <w:rPr>
                <w:rFonts w:ascii="Courier New" w:hAnsi="Courier New" w:cs="Courier New"/>
                <w:b/>
                <w:bCs/>
                <w:sz w:val="20"/>
                <w:szCs w:val="20"/>
              </w:rPr>
            </w:pPr>
          </w:p>
        </w:tc>
      </w:tr>
      <w:tr w:rsidR="00744C56" w:rsidRPr="002A34E1" w:rsidTr="005C36D6">
        <w:trPr>
          <w:jc w:val="center"/>
        </w:trPr>
        <w:tc>
          <w:tcPr>
            <w:tcW w:w="3479" w:type="dxa"/>
            <w:tcBorders>
              <w:top w:val="nil"/>
              <w:bottom w:val="nil"/>
            </w:tcBorders>
            <w:vAlign w:val="center"/>
          </w:tcPr>
          <w:p w:rsidR="00744C56" w:rsidRDefault="00744C56" w:rsidP="008D3AB9">
            <w:pPr>
              <w:spacing w:before="40"/>
              <w:rPr>
                <w:rFonts w:ascii="Courier New" w:hAnsi="Courier New" w:cs="Courier New"/>
                <w:b/>
                <w:bCs/>
              </w:rPr>
            </w:pPr>
            <w:r>
              <w:rPr>
                <w:rFonts w:ascii="Courier New" w:hAnsi="Courier New" w:cs="Courier New"/>
                <w:b/>
                <w:bCs/>
              </w:rPr>
              <w:t>6.ПЕРЕДАЧА В КРЕДИТ</w:t>
            </w:r>
          </w:p>
        </w:tc>
        <w:tc>
          <w:tcPr>
            <w:tcW w:w="4820" w:type="dxa"/>
            <w:tcBorders>
              <w:top w:val="nil"/>
              <w:bottom w:val="nil"/>
              <w:right w:val="nil"/>
            </w:tcBorders>
          </w:tcPr>
          <w:p w:rsidR="00744C56" w:rsidRPr="00CD6EF4" w:rsidRDefault="00744C56" w:rsidP="000C032A">
            <w:pPr>
              <w:pStyle w:val="5"/>
              <w:keepNext w:val="0"/>
              <w:suppressAutoHyphens/>
              <w:ind w:left="-71" w:firstLine="1559"/>
              <w:jc w:val="left"/>
              <w:rPr>
                <w:rFonts w:ascii="Courier New" w:hAnsi="Courier New" w:cs="Courier New"/>
                <w:b/>
                <w:bCs/>
                <w:sz w:val="20"/>
                <w:szCs w:val="20"/>
              </w:rPr>
            </w:pPr>
          </w:p>
        </w:tc>
      </w:tr>
      <w:tr w:rsidR="00744C56" w:rsidRPr="002A34E1" w:rsidTr="005C36D6">
        <w:trPr>
          <w:jc w:val="center"/>
        </w:trPr>
        <w:tc>
          <w:tcPr>
            <w:tcW w:w="3479" w:type="dxa"/>
            <w:tcBorders>
              <w:top w:val="nil"/>
              <w:bottom w:val="nil"/>
            </w:tcBorders>
            <w:vAlign w:val="center"/>
          </w:tcPr>
          <w:p w:rsidR="00744C56" w:rsidRDefault="00744C56" w:rsidP="008D3AB9">
            <w:pPr>
              <w:spacing w:before="40"/>
              <w:rPr>
                <w:rFonts w:ascii="Courier New" w:hAnsi="Courier New" w:cs="Courier New"/>
                <w:b/>
                <w:bCs/>
              </w:rPr>
            </w:pPr>
            <w:r>
              <w:rPr>
                <w:rFonts w:ascii="Courier New" w:hAnsi="Courier New" w:cs="Courier New"/>
                <w:b/>
                <w:bCs/>
              </w:rPr>
              <w:t>7.ОПЛАТА КРЕДИТА</w:t>
            </w:r>
          </w:p>
        </w:tc>
        <w:tc>
          <w:tcPr>
            <w:tcW w:w="4820" w:type="dxa"/>
            <w:tcBorders>
              <w:top w:val="nil"/>
              <w:bottom w:val="nil"/>
              <w:right w:val="nil"/>
            </w:tcBorders>
          </w:tcPr>
          <w:p w:rsidR="00744C56" w:rsidRPr="00CD6EF4" w:rsidRDefault="00744C56" w:rsidP="000C032A">
            <w:pPr>
              <w:pStyle w:val="5"/>
              <w:keepNext w:val="0"/>
              <w:suppressAutoHyphens/>
              <w:ind w:left="-71" w:firstLine="1559"/>
              <w:jc w:val="left"/>
              <w:rPr>
                <w:rFonts w:ascii="Courier New" w:hAnsi="Courier New" w:cs="Courier New"/>
                <w:b/>
                <w:bCs/>
                <w:sz w:val="20"/>
                <w:szCs w:val="20"/>
              </w:rPr>
            </w:pPr>
          </w:p>
        </w:tc>
      </w:tr>
      <w:tr w:rsidR="00F467F1" w:rsidRPr="002A34E1" w:rsidTr="005C36D6">
        <w:trPr>
          <w:jc w:val="center"/>
        </w:trPr>
        <w:tc>
          <w:tcPr>
            <w:tcW w:w="3479" w:type="dxa"/>
            <w:tcBorders>
              <w:top w:val="nil"/>
              <w:bottom w:val="wave" w:sz="6" w:space="0" w:color="auto"/>
            </w:tcBorders>
            <w:vAlign w:val="center"/>
          </w:tcPr>
          <w:p w:rsidR="00F467F1" w:rsidRDefault="00F467F1" w:rsidP="008D3AB9">
            <w:pPr>
              <w:spacing w:before="40"/>
              <w:rPr>
                <w:rFonts w:ascii="Courier New" w:hAnsi="Courier New" w:cs="Courier New"/>
                <w:b/>
                <w:bCs/>
              </w:rPr>
            </w:pPr>
          </w:p>
        </w:tc>
        <w:tc>
          <w:tcPr>
            <w:tcW w:w="4820" w:type="dxa"/>
            <w:tcBorders>
              <w:top w:val="nil"/>
              <w:bottom w:val="nil"/>
              <w:right w:val="nil"/>
            </w:tcBorders>
          </w:tcPr>
          <w:p w:rsidR="00F467F1" w:rsidRPr="00CD6EF4" w:rsidRDefault="00F467F1" w:rsidP="000C032A">
            <w:pPr>
              <w:pStyle w:val="5"/>
              <w:keepNext w:val="0"/>
              <w:suppressAutoHyphens/>
              <w:ind w:left="-71" w:firstLine="1559"/>
              <w:jc w:val="left"/>
              <w:rPr>
                <w:rFonts w:ascii="Courier New" w:hAnsi="Courier New" w:cs="Courier New"/>
                <w:b/>
                <w:bCs/>
                <w:sz w:val="20"/>
                <w:szCs w:val="20"/>
              </w:rPr>
            </w:pPr>
          </w:p>
        </w:tc>
      </w:tr>
    </w:tbl>
    <w:p w:rsidR="005E11FD" w:rsidRPr="009D67E5" w:rsidRDefault="005E11FD" w:rsidP="002100FE">
      <w:pPr>
        <w:pStyle w:val="a0"/>
        <w:numPr>
          <w:ilvl w:val="0"/>
          <w:numId w:val="0"/>
        </w:numPr>
        <w:suppressAutoHyphens/>
        <w:ind w:firstLine="567"/>
        <w:jc w:val="center"/>
        <w:rPr>
          <w:rFonts w:ascii="Times New Roman" w:hAnsi="Times New Roman" w:cs="Times New Roman"/>
          <w:sz w:val="16"/>
          <w:szCs w:val="16"/>
        </w:rPr>
      </w:pPr>
    </w:p>
    <w:p w:rsidR="005E11FD" w:rsidRDefault="005E11FD" w:rsidP="00BD47A6">
      <w:pPr>
        <w:pStyle w:val="a0"/>
        <w:numPr>
          <w:ilvl w:val="0"/>
          <w:numId w:val="0"/>
        </w:numPr>
        <w:suppressAutoHyphens/>
        <w:ind w:firstLine="567"/>
        <w:jc w:val="center"/>
        <w:rPr>
          <w:rFonts w:ascii="Times New Roman" w:hAnsi="Times New Roman" w:cs="Times New Roman"/>
        </w:rPr>
      </w:pPr>
      <w:r w:rsidRPr="002A34E1">
        <w:rPr>
          <w:rFonts w:ascii="Times New Roman" w:hAnsi="Times New Roman" w:cs="Times New Roman"/>
        </w:rPr>
        <w:t xml:space="preserve">Рисунок </w:t>
      </w:r>
      <w:r>
        <w:rPr>
          <w:rFonts w:ascii="Times New Roman" w:hAnsi="Times New Roman" w:cs="Times New Roman"/>
        </w:rPr>
        <w:t>29</w:t>
      </w:r>
      <w:r w:rsidRPr="002A34E1">
        <w:rPr>
          <w:rFonts w:ascii="Times New Roman" w:hAnsi="Times New Roman" w:cs="Times New Roman"/>
        </w:rPr>
        <w:noBreakHyphen/>
      </w:r>
      <w:r w:rsidRPr="002A34E1">
        <w:rPr>
          <w:rFonts w:ascii="Times New Roman" w:hAnsi="Times New Roman" w:cs="Times New Roman"/>
          <w:b/>
          <w:bCs/>
        </w:rPr>
        <w:t xml:space="preserve"> </w:t>
      </w:r>
      <w:r w:rsidRPr="002A34E1">
        <w:rPr>
          <w:rFonts w:ascii="Times New Roman" w:hAnsi="Times New Roman" w:cs="Times New Roman"/>
        </w:rPr>
        <w:t>Запрограммированные параметры</w:t>
      </w:r>
    </w:p>
    <w:p w:rsidR="005E11FD" w:rsidRDefault="005E11FD" w:rsidP="00BD47A6">
      <w:pPr>
        <w:pStyle w:val="a1"/>
        <w:numPr>
          <w:ilvl w:val="0"/>
          <w:numId w:val="0"/>
        </w:numPr>
        <w:suppressAutoHyphens/>
        <w:ind w:firstLine="567"/>
        <w:rPr>
          <w:rFonts w:ascii="Times New Roman" w:hAnsi="Times New Roman" w:cs="Times New Roman"/>
          <w:b/>
          <w:bCs/>
        </w:rPr>
      </w:pPr>
    </w:p>
    <w:p w:rsidR="005E11FD" w:rsidRDefault="001210AE" w:rsidP="00BD47A6">
      <w:pPr>
        <w:pStyle w:val="a1"/>
        <w:numPr>
          <w:ilvl w:val="0"/>
          <w:numId w:val="0"/>
        </w:numPr>
        <w:suppressAutoHyphens/>
        <w:ind w:firstLine="567"/>
        <w:rPr>
          <w:rFonts w:ascii="Times New Roman" w:hAnsi="Times New Roman" w:cs="Times New Roman"/>
          <w:b/>
          <w:bCs/>
        </w:rPr>
      </w:pPr>
      <w:r>
        <w:rPr>
          <w:rFonts w:ascii="Times New Roman" w:hAnsi="Times New Roman" w:cs="Times New Roman"/>
          <w:b/>
          <w:bCs/>
        </w:rPr>
        <w:br w:type="page"/>
      </w:r>
    </w:p>
    <w:p w:rsidR="005E11FD" w:rsidRDefault="005E11FD" w:rsidP="00741B15">
      <w:pPr>
        <w:pStyle w:val="4"/>
        <w:numPr>
          <w:ilvl w:val="3"/>
          <w:numId w:val="49"/>
        </w:numPr>
        <w:spacing w:before="120" w:after="120"/>
        <w:ind w:hanging="860"/>
        <w:rPr>
          <w:b/>
          <w:bCs/>
        </w:rPr>
      </w:pPr>
      <w:bookmarkStart w:id="315" w:name="_Toc530381173"/>
      <w:r>
        <w:rPr>
          <w:b/>
          <w:bCs/>
        </w:rPr>
        <w:t>Кассовый чек коррекции  приход</w:t>
      </w:r>
      <w:r w:rsidRPr="002100FE">
        <w:rPr>
          <w:b/>
          <w:bCs/>
        </w:rPr>
        <w:t>/</w:t>
      </w:r>
      <w:r>
        <w:rPr>
          <w:b/>
          <w:bCs/>
        </w:rPr>
        <w:t>расход</w:t>
      </w:r>
      <w:bookmarkEnd w:id="315"/>
    </w:p>
    <w:p w:rsidR="005E11FD" w:rsidRPr="00610A22" w:rsidRDefault="005E11FD" w:rsidP="00745225">
      <w:pPr>
        <w:pStyle w:val="a1"/>
        <w:numPr>
          <w:ilvl w:val="0"/>
          <w:numId w:val="0"/>
        </w:numPr>
        <w:suppressAutoHyphens/>
        <w:ind w:firstLine="567"/>
        <w:jc w:val="left"/>
        <w:rPr>
          <w:rFonts w:ascii="Times New Roman" w:hAnsi="Times New Roman" w:cs="Times New Roman"/>
          <w:b/>
          <w:bCs/>
          <w:sz w:val="16"/>
          <w:szCs w:val="16"/>
        </w:rPr>
      </w:pPr>
    </w:p>
    <w:p w:rsidR="005E11FD" w:rsidRDefault="005E11FD" w:rsidP="001402E3">
      <w:pPr>
        <w:spacing w:before="59"/>
        <w:ind w:right="87" w:firstLine="567"/>
        <w:jc w:val="both"/>
        <w:rPr>
          <w:sz w:val="24"/>
          <w:szCs w:val="24"/>
        </w:rPr>
      </w:pPr>
      <w:r>
        <w:rPr>
          <w:spacing w:val="-1"/>
          <w:sz w:val="24"/>
          <w:szCs w:val="24"/>
        </w:rPr>
        <w:t>Д</w:t>
      </w:r>
      <w:r>
        <w:rPr>
          <w:sz w:val="24"/>
          <w:szCs w:val="24"/>
        </w:rPr>
        <w:t>а</w:t>
      </w:r>
      <w:r>
        <w:rPr>
          <w:spacing w:val="-1"/>
          <w:sz w:val="24"/>
          <w:szCs w:val="24"/>
        </w:rPr>
        <w:t>нн</w:t>
      </w:r>
      <w:r>
        <w:rPr>
          <w:spacing w:val="2"/>
          <w:sz w:val="24"/>
          <w:szCs w:val="24"/>
        </w:rPr>
        <w:t>а</w:t>
      </w:r>
      <w:r>
        <w:rPr>
          <w:sz w:val="24"/>
          <w:szCs w:val="24"/>
        </w:rPr>
        <w:t>я</w:t>
      </w:r>
      <w:r>
        <w:rPr>
          <w:spacing w:val="27"/>
          <w:sz w:val="24"/>
          <w:szCs w:val="24"/>
        </w:rPr>
        <w:t xml:space="preserve"> </w:t>
      </w:r>
      <w:r>
        <w:rPr>
          <w:sz w:val="24"/>
          <w:szCs w:val="24"/>
        </w:rPr>
        <w:t>опе</w:t>
      </w:r>
      <w:r>
        <w:rPr>
          <w:spacing w:val="1"/>
          <w:sz w:val="24"/>
          <w:szCs w:val="24"/>
        </w:rPr>
        <w:t>р</w:t>
      </w:r>
      <w:r>
        <w:rPr>
          <w:sz w:val="24"/>
          <w:szCs w:val="24"/>
        </w:rPr>
        <w:t>ация</w:t>
      </w:r>
      <w:r>
        <w:rPr>
          <w:spacing w:val="26"/>
          <w:sz w:val="24"/>
          <w:szCs w:val="24"/>
        </w:rPr>
        <w:t xml:space="preserve"> </w:t>
      </w:r>
      <w:r>
        <w:rPr>
          <w:spacing w:val="-1"/>
          <w:sz w:val="24"/>
          <w:szCs w:val="24"/>
        </w:rPr>
        <w:t>с</w:t>
      </w:r>
      <w:r>
        <w:rPr>
          <w:sz w:val="24"/>
          <w:szCs w:val="24"/>
        </w:rPr>
        <w:t>л</w:t>
      </w:r>
      <w:r>
        <w:rPr>
          <w:spacing w:val="-1"/>
          <w:sz w:val="24"/>
          <w:szCs w:val="24"/>
        </w:rPr>
        <w:t>у</w:t>
      </w:r>
      <w:r>
        <w:rPr>
          <w:sz w:val="24"/>
          <w:szCs w:val="24"/>
        </w:rPr>
        <w:t>жит</w:t>
      </w:r>
      <w:r>
        <w:rPr>
          <w:spacing w:val="27"/>
          <w:sz w:val="24"/>
          <w:szCs w:val="24"/>
        </w:rPr>
        <w:t xml:space="preserve"> </w:t>
      </w:r>
      <w:r>
        <w:rPr>
          <w:sz w:val="24"/>
          <w:szCs w:val="24"/>
        </w:rPr>
        <w:t>для</w:t>
      </w:r>
      <w:r>
        <w:rPr>
          <w:spacing w:val="28"/>
          <w:sz w:val="24"/>
          <w:szCs w:val="24"/>
        </w:rPr>
        <w:t xml:space="preserve"> </w:t>
      </w:r>
      <w:r>
        <w:rPr>
          <w:spacing w:val="-1"/>
          <w:sz w:val="24"/>
          <w:szCs w:val="24"/>
        </w:rPr>
        <w:t>к</w:t>
      </w:r>
      <w:r>
        <w:rPr>
          <w:sz w:val="24"/>
          <w:szCs w:val="24"/>
        </w:rPr>
        <w:t>о</w:t>
      </w:r>
      <w:r>
        <w:rPr>
          <w:spacing w:val="1"/>
          <w:sz w:val="24"/>
          <w:szCs w:val="24"/>
        </w:rPr>
        <w:t>рр</w:t>
      </w:r>
      <w:r>
        <w:rPr>
          <w:sz w:val="24"/>
          <w:szCs w:val="24"/>
        </w:rPr>
        <w:t>ек</w:t>
      </w:r>
      <w:r>
        <w:rPr>
          <w:spacing w:val="-1"/>
          <w:sz w:val="24"/>
          <w:szCs w:val="24"/>
        </w:rPr>
        <w:t>ц</w:t>
      </w:r>
      <w:r>
        <w:rPr>
          <w:sz w:val="24"/>
          <w:szCs w:val="24"/>
        </w:rPr>
        <w:t>ии</w:t>
      </w:r>
      <w:r>
        <w:rPr>
          <w:spacing w:val="27"/>
          <w:sz w:val="24"/>
          <w:szCs w:val="24"/>
        </w:rPr>
        <w:t xml:space="preserve"> </w:t>
      </w:r>
      <w:r>
        <w:rPr>
          <w:sz w:val="24"/>
          <w:szCs w:val="24"/>
        </w:rPr>
        <w:t>п</w:t>
      </w:r>
      <w:r>
        <w:rPr>
          <w:spacing w:val="1"/>
          <w:sz w:val="24"/>
          <w:szCs w:val="24"/>
        </w:rPr>
        <w:t>р</w:t>
      </w:r>
      <w:r>
        <w:rPr>
          <w:sz w:val="24"/>
          <w:szCs w:val="24"/>
        </w:rPr>
        <w:t>и</w:t>
      </w:r>
      <w:r>
        <w:rPr>
          <w:spacing w:val="-3"/>
          <w:sz w:val="24"/>
          <w:szCs w:val="24"/>
        </w:rPr>
        <w:t>х</w:t>
      </w:r>
      <w:r>
        <w:rPr>
          <w:sz w:val="24"/>
          <w:szCs w:val="24"/>
        </w:rPr>
        <w:t>ода</w:t>
      </w:r>
      <w:r>
        <w:rPr>
          <w:spacing w:val="1"/>
          <w:sz w:val="24"/>
          <w:szCs w:val="24"/>
        </w:rPr>
        <w:t>/р</w:t>
      </w:r>
      <w:r>
        <w:rPr>
          <w:sz w:val="24"/>
          <w:szCs w:val="24"/>
        </w:rPr>
        <w:t>ас</w:t>
      </w:r>
      <w:r>
        <w:rPr>
          <w:spacing w:val="-1"/>
          <w:sz w:val="24"/>
          <w:szCs w:val="24"/>
        </w:rPr>
        <w:t>х</w:t>
      </w:r>
      <w:r>
        <w:rPr>
          <w:sz w:val="24"/>
          <w:szCs w:val="24"/>
        </w:rPr>
        <w:t>ода,</w:t>
      </w:r>
      <w:r>
        <w:rPr>
          <w:spacing w:val="25"/>
          <w:sz w:val="24"/>
          <w:szCs w:val="24"/>
        </w:rPr>
        <w:t xml:space="preserve"> </w:t>
      </w:r>
      <w:r>
        <w:rPr>
          <w:sz w:val="24"/>
          <w:szCs w:val="24"/>
        </w:rPr>
        <w:t>п</w:t>
      </w:r>
      <w:r>
        <w:rPr>
          <w:spacing w:val="1"/>
          <w:sz w:val="24"/>
          <w:szCs w:val="24"/>
        </w:rPr>
        <w:t>р</w:t>
      </w:r>
      <w:r>
        <w:rPr>
          <w:sz w:val="24"/>
          <w:szCs w:val="24"/>
        </w:rPr>
        <w:t>и</w:t>
      </w:r>
      <w:r>
        <w:rPr>
          <w:spacing w:val="27"/>
          <w:sz w:val="24"/>
          <w:szCs w:val="24"/>
        </w:rPr>
        <w:t xml:space="preserve"> </w:t>
      </w:r>
      <w:r>
        <w:rPr>
          <w:spacing w:val="-1"/>
          <w:sz w:val="24"/>
          <w:szCs w:val="24"/>
        </w:rPr>
        <w:t>к</w:t>
      </w:r>
      <w:r>
        <w:rPr>
          <w:sz w:val="24"/>
          <w:szCs w:val="24"/>
        </w:rPr>
        <w:t>о</w:t>
      </w:r>
      <w:r>
        <w:rPr>
          <w:spacing w:val="-2"/>
          <w:sz w:val="24"/>
          <w:szCs w:val="24"/>
        </w:rPr>
        <w:t>то</w:t>
      </w:r>
      <w:r>
        <w:rPr>
          <w:spacing w:val="1"/>
          <w:sz w:val="24"/>
          <w:szCs w:val="24"/>
        </w:rPr>
        <w:t>р</w:t>
      </w:r>
      <w:r>
        <w:rPr>
          <w:sz w:val="24"/>
          <w:szCs w:val="24"/>
        </w:rPr>
        <w:t>ой</w:t>
      </w:r>
      <w:r>
        <w:rPr>
          <w:spacing w:val="27"/>
          <w:sz w:val="24"/>
          <w:szCs w:val="24"/>
        </w:rPr>
        <w:t xml:space="preserve"> </w:t>
      </w:r>
      <w:r>
        <w:rPr>
          <w:sz w:val="24"/>
          <w:szCs w:val="24"/>
        </w:rPr>
        <w:t>пользов</w:t>
      </w:r>
      <w:r>
        <w:rPr>
          <w:spacing w:val="-1"/>
          <w:sz w:val="24"/>
          <w:szCs w:val="24"/>
        </w:rPr>
        <w:t>а</w:t>
      </w:r>
      <w:r>
        <w:rPr>
          <w:sz w:val="24"/>
          <w:szCs w:val="24"/>
        </w:rPr>
        <w:t>т</w:t>
      </w:r>
      <w:r>
        <w:rPr>
          <w:spacing w:val="1"/>
          <w:sz w:val="24"/>
          <w:szCs w:val="24"/>
        </w:rPr>
        <w:t>е</w:t>
      </w:r>
      <w:r>
        <w:rPr>
          <w:sz w:val="24"/>
          <w:szCs w:val="24"/>
        </w:rPr>
        <w:t>ль</w:t>
      </w:r>
      <w:r>
        <w:rPr>
          <w:spacing w:val="27"/>
          <w:sz w:val="24"/>
          <w:szCs w:val="24"/>
        </w:rPr>
        <w:t xml:space="preserve"> </w:t>
      </w:r>
      <w:r>
        <w:rPr>
          <w:sz w:val="24"/>
          <w:szCs w:val="24"/>
        </w:rPr>
        <w:t>в</w:t>
      </w:r>
      <w:r>
        <w:rPr>
          <w:spacing w:val="-1"/>
          <w:sz w:val="24"/>
          <w:szCs w:val="24"/>
        </w:rPr>
        <w:t>н</w:t>
      </w:r>
      <w:r>
        <w:rPr>
          <w:spacing w:val="5"/>
          <w:sz w:val="24"/>
          <w:szCs w:val="24"/>
        </w:rPr>
        <w:t>о</w:t>
      </w:r>
      <w:r>
        <w:rPr>
          <w:spacing w:val="-1"/>
          <w:sz w:val="24"/>
          <w:szCs w:val="24"/>
        </w:rPr>
        <w:t>с</w:t>
      </w:r>
      <w:r>
        <w:rPr>
          <w:sz w:val="24"/>
          <w:szCs w:val="24"/>
        </w:rPr>
        <w:t>ит</w:t>
      </w:r>
      <w:r>
        <w:rPr>
          <w:spacing w:val="1"/>
          <w:sz w:val="24"/>
          <w:szCs w:val="24"/>
        </w:rPr>
        <w:t xml:space="preserve"> </w:t>
      </w:r>
      <w:r>
        <w:rPr>
          <w:sz w:val="24"/>
          <w:szCs w:val="24"/>
        </w:rPr>
        <w:t>д</w:t>
      </w:r>
      <w:r>
        <w:rPr>
          <w:spacing w:val="1"/>
          <w:sz w:val="24"/>
          <w:szCs w:val="24"/>
        </w:rPr>
        <w:t>е</w:t>
      </w:r>
      <w:r>
        <w:rPr>
          <w:spacing w:val="-1"/>
          <w:sz w:val="24"/>
          <w:szCs w:val="24"/>
        </w:rPr>
        <w:t>н</w:t>
      </w:r>
      <w:r>
        <w:rPr>
          <w:sz w:val="24"/>
          <w:szCs w:val="24"/>
        </w:rPr>
        <w:t>ежные</w:t>
      </w:r>
      <w:r>
        <w:rPr>
          <w:spacing w:val="1"/>
          <w:sz w:val="24"/>
          <w:szCs w:val="24"/>
        </w:rPr>
        <w:t xml:space="preserve"> </w:t>
      </w:r>
      <w:r>
        <w:rPr>
          <w:spacing w:val="-1"/>
          <w:sz w:val="24"/>
          <w:szCs w:val="24"/>
        </w:rPr>
        <w:t>ср</w:t>
      </w:r>
      <w:r>
        <w:rPr>
          <w:sz w:val="24"/>
          <w:szCs w:val="24"/>
        </w:rPr>
        <w:t>е</w:t>
      </w:r>
      <w:r>
        <w:rPr>
          <w:spacing w:val="1"/>
          <w:sz w:val="24"/>
          <w:szCs w:val="24"/>
        </w:rPr>
        <w:t>д</w:t>
      </w:r>
      <w:r>
        <w:rPr>
          <w:spacing w:val="-1"/>
          <w:sz w:val="24"/>
          <w:szCs w:val="24"/>
        </w:rPr>
        <w:t>с</w:t>
      </w:r>
      <w:r>
        <w:rPr>
          <w:sz w:val="24"/>
          <w:szCs w:val="24"/>
        </w:rPr>
        <w:t>т</w:t>
      </w:r>
      <w:r>
        <w:rPr>
          <w:spacing w:val="1"/>
          <w:sz w:val="24"/>
          <w:szCs w:val="24"/>
        </w:rPr>
        <w:t>в</w:t>
      </w:r>
      <w:r>
        <w:rPr>
          <w:sz w:val="24"/>
          <w:szCs w:val="24"/>
        </w:rPr>
        <w:t>а</w:t>
      </w:r>
      <w:r>
        <w:rPr>
          <w:spacing w:val="-1"/>
          <w:sz w:val="24"/>
          <w:szCs w:val="24"/>
        </w:rPr>
        <w:t xml:space="preserve"> к</w:t>
      </w:r>
      <w:r>
        <w:rPr>
          <w:sz w:val="24"/>
          <w:szCs w:val="24"/>
        </w:rPr>
        <w:t>о</w:t>
      </w:r>
      <w:r>
        <w:rPr>
          <w:spacing w:val="1"/>
          <w:sz w:val="24"/>
          <w:szCs w:val="24"/>
        </w:rPr>
        <w:t>рр</w:t>
      </w:r>
      <w:r>
        <w:rPr>
          <w:sz w:val="24"/>
          <w:szCs w:val="24"/>
        </w:rPr>
        <w:t>ек</w:t>
      </w:r>
      <w:r>
        <w:rPr>
          <w:spacing w:val="-1"/>
          <w:sz w:val="24"/>
          <w:szCs w:val="24"/>
        </w:rPr>
        <w:t>ц</w:t>
      </w:r>
      <w:r>
        <w:rPr>
          <w:sz w:val="24"/>
          <w:szCs w:val="24"/>
        </w:rPr>
        <w:t>и</w:t>
      </w:r>
      <w:r>
        <w:rPr>
          <w:spacing w:val="3"/>
          <w:sz w:val="24"/>
          <w:szCs w:val="24"/>
        </w:rPr>
        <w:t>и или</w:t>
      </w:r>
      <w:r>
        <w:rPr>
          <w:spacing w:val="-2"/>
          <w:sz w:val="24"/>
          <w:szCs w:val="24"/>
        </w:rPr>
        <w:t xml:space="preserve"> </w:t>
      </w:r>
      <w:r>
        <w:rPr>
          <w:sz w:val="24"/>
          <w:szCs w:val="24"/>
        </w:rPr>
        <w:t>и</w:t>
      </w:r>
      <w:r>
        <w:rPr>
          <w:spacing w:val="-1"/>
          <w:sz w:val="24"/>
          <w:szCs w:val="24"/>
        </w:rPr>
        <w:t>з</w:t>
      </w:r>
      <w:r>
        <w:rPr>
          <w:spacing w:val="1"/>
          <w:sz w:val="24"/>
          <w:szCs w:val="24"/>
        </w:rPr>
        <w:t>ым</w:t>
      </w:r>
      <w:r>
        <w:rPr>
          <w:sz w:val="24"/>
          <w:szCs w:val="24"/>
        </w:rPr>
        <w:t>а</w:t>
      </w:r>
      <w:r>
        <w:rPr>
          <w:spacing w:val="-2"/>
          <w:sz w:val="24"/>
          <w:szCs w:val="24"/>
        </w:rPr>
        <w:t>е</w:t>
      </w:r>
      <w:r>
        <w:rPr>
          <w:sz w:val="24"/>
          <w:szCs w:val="24"/>
        </w:rPr>
        <w:t>т</w:t>
      </w:r>
      <w:r>
        <w:rPr>
          <w:spacing w:val="1"/>
          <w:sz w:val="24"/>
          <w:szCs w:val="24"/>
        </w:rPr>
        <w:t xml:space="preserve"> </w:t>
      </w:r>
      <w:r>
        <w:rPr>
          <w:sz w:val="24"/>
          <w:szCs w:val="24"/>
        </w:rPr>
        <w:t>д</w:t>
      </w:r>
      <w:r>
        <w:rPr>
          <w:spacing w:val="1"/>
          <w:sz w:val="24"/>
          <w:szCs w:val="24"/>
        </w:rPr>
        <w:t>е</w:t>
      </w:r>
      <w:r>
        <w:rPr>
          <w:spacing w:val="-1"/>
          <w:sz w:val="24"/>
          <w:szCs w:val="24"/>
        </w:rPr>
        <w:t>н</w:t>
      </w:r>
      <w:r>
        <w:rPr>
          <w:sz w:val="24"/>
          <w:szCs w:val="24"/>
        </w:rPr>
        <w:t>ежные</w:t>
      </w:r>
      <w:r>
        <w:rPr>
          <w:spacing w:val="-1"/>
          <w:sz w:val="24"/>
          <w:szCs w:val="24"/>
        </w:rPr>
        <w:t xml:space="preserve"> с</w:t>
      </w:r>
      <w:r>
        <w:rPr>
          <w:spacing w:val="1"/>
          <w:sz w:val="24"/>
          <w:szCs w:val="24"/>
        </w:rPr>
        <w:t>р</w:t>
      </w:r>
      <w:r>
        <w:rPr>
          <w:sz w:val="24"/>
          <w:szCs w:val="24"/>
        </w:rPr>
        <w:t>е</w:t>
      </w:r>
      <w:r>
        <w:rPr>
          <w:spacing w:val="1"/>
          <w:sz w:val="24"/>
          <w:szCs w:val="24"/>
        </w:rPr>
        <w:t>д</w:t>
      </w:r>
      <w:r>
        <w:rPr>
          <w:spacing w:val="-1"/>
          <w:sz w:val="24"/>
          <w:szCs w:val="24"/>
        </w:rPr>
        <w:t>с</w:t>
      </w:r>
      <w:r>
        <w:rPr>
          <w:sz w:val="24"/>
          <w:szCs w:val="24"/>
        </w:rPr>
        <w:t>т</w:t>
      </w:r>
      <w:r>
        <w:rPr>
          <w:spacing w:val="1"/>
          <w:sz w:val="24"/>
          <w:szCs w:val="24"/>
        </w:rPr>
        <w:t>в</w:t>
      </w:r>
      <w:r>
        <w:rPr>
          <w:sz w:val="24"/>
          <w:szCs w:val="24"/>
        </w:rPr>
        <w:t>а.</w:t>
      </w:r>
    </w:p>
    <w:p w:rsidR="005E11FD" w:rsidRDefault="005E11FD" w:rsidP="001402E3">
      <w:pPr>
        <w:spacing w:before="59"/>
        <w:ind w:right="87" w:firstLine="567"/>
        <w:jc w:val="both"/>
        <w:rPr>
          <w:sz w:val="24"/>
          <w:szCs w:val="24"/>
        </w:rPr>
      </w:pPr>
      <w:r w:rsidRPr="009E3394">
        <w:rPr>
          <w:sz w:val="24"/>
          <w:szCs w:val="24"/>
        </w:rPr>
        <w:t>При оформлении кассового чека коррекции вводится основание для коррекции</w:t>
      </w:r>
      <w:r>
        <w:rPr>
          <w:sz w:val="24"/>
          <w:szCs w:val="24"/>
        </w:rPr>
        <w:t>, состоящее из трех параметров:</w:t>
      </w:r>
    </w:p>
    <w:p w:rsidR="005E11FD" w:rsidRDefault="005E11FD" w:rsidP="002C3955">
      <w:pPr>
        <w:numPr>
          <w:ilvl w:val="0"/>
          <w:numId w:val="72"/>
        </w:numPr>
        <w:ind w:right="226"/>
        <w:jc w:val="both"/>
        <w:rPr>
          <w:sz w:val="24"/>
          <w:szCs w:val="24"/>
        </w:rPr>
      </w:pPr>
      <w:r>
        <w:rPr>
          <w:b/>
          <w:bCs/>
          <w:sz w:val="24"/>
          <w:szCs w:val="24"/>
        </w:rPr>
        <w:t>п</w:t>
      </w:r>
      <w:r w:rsidRPr="00AF5DD3">
        <w:rPr>
          <w:b/>
          <w:bCs/>
          <w:sz w:val="24"/>
          <w:szCs w:val="24"/>
        </w:rPr>
        <w:t>ервый параметр</w:t>
      </w:r>
      <w:r w:rsidRPr="00AF5DD3">
        <w:rPr>
          <w:sz w:val="24"/>
          <w:szCs w:val="24"/>
        </w:rPr>
        <w:t xml:space="preserve"> «наименование основания для коррекции»</w:t>
      </w:r>
      <w:r>
        <w:rPr>
          <w:sz w:val="24"/>
          <w:szCs w:val="24"/>
        </w:rPr>
        <w:t xml:space="preserve"> </w:t>
      </w:r>
      <w:r w:rsidRPr="00AF5DD3">
        <w:rPr>
          <w:sz w:val="24"/>
          <w:szCs w:val="24"/>
        </w:rPr>
        <w:t xml:space="preserve">– </w:t>
      </w:r>
      <w:r>
        <w:rPr>
          <w:spacing w:val="-1"/>
          <w:sz w:val="24"/>
          <w:szCs w:val="24"/>
        </w:rPr>
        <w:t>н</w:t>
      </w:r>
      <w:r>
        <w:rPr>
          <w:sz w:val="24"/>
          <w:szCs w:val="24"/>
        </w:rPr>
        <w:t>аи</w:t>
      </w:r>
      <w:r>
        <w:rPr>
          <w:spacing w:val="1"/>
          <w:sz w:val="24"/>
          <w:szCs w:val="24"/>
        </w:rPr>
        <w:t>м</w:t>
      </w:r>
      <w:r>
        <w:rPr>
          <w:sz w:val="24"/>
          <w:szCs w:val="24"/>
        </w:rPr>
        <w:t>е</w:t>
      </w:r>
      <w:r>
        <w:rPr>
          <w:spacing w:val="-1"/>
          <w:sz w:val="24"/>
          <w:szCs w:val="24"/>
        </w:rPr>
        <w:t>н</w:t>
      </w:r>
      <w:r>
        <w:rPr>
          <w:sz w:val="24"/>
          <w:szCs w:val="24"/>
        </w:rPr>
        <w:t>ова</w:t>
      </w:r>
      <w:r>
        <w:rPr>
          <w:spacing w:val="-1"/>
          <w:sz w:val="24"/>
          <w:szCs w:val="24"/>
        </w:rPr>
        <w:t>н</w:t>
      </w:r>
      <w:r>
        <w:rPr>
          <w:sz w:val="24"/>
          <w:szCs w:val="24"/>
        </w:rPr>
        <w:t xml:space="preserve">ие </w:t>
      </w:r>
      <w:r>
        <w:rPr>
          <w:spacing w:val="30"/>
          <w:sz w:val="24"/>
          <w:szCs w:val="24"/>
        </w:rPr>
        <w:t xml:space="preserve"> </w:t>
      </w:r>
      <w:r>
        <w:rPr>
          <w:spacing w:val="-2"/>
          <w:sz w:val="24"/>
          <w:szCs w:val="24"/>
        </w:rPr>
        <w:t>д</w:t>
      </w:r>
      <w:r>
        <w:rPr>
          <w:sz w:val="24"/>
          <w:szCs w:val="24"/>
        </w:rPr>
        <w:t>о</w:t>
      </w:r>
      <w:r>
        <w:rPr>
          <w:spacing w:val="-1"/>
          <w:sz w:val="24"/>
          <w:szCs w:val="24"/>
        </w:rPr>
        <w:t>к</w:t>
      </w:r>
      <w:r>
        <w:rPr>
          <w:sz w:val="24"/>
          <w:szCs w:val="24"/>
        </w:rPr>
        <w:t>уме</w:t>
      </w:r>
      <w:r>
        <w:rPr>
          <w:spacing w:val="-1"/>
          <w:sz w:val="24"/>
          <w:szCs w:val="24"/>
        </w:rPr>
        <w:t>н</w:t>
      </w:r>
      <w:r>
        <w:rPr>
          <w:sz w:val="24"/>
          <w:szCs w:val="24"/>
        </w:rPr>
        <w:t xml:space="preserve">та </w:t>
      </w:r>
      <w:r>
        <w:rPr>
          <w:spacing w:val="31"/>
          <w:sz w:val="24"/>
          <w:szCs w:val="24"/>
        </w:rPr>
        <w:t xml:space="preserve"> </w:t>
      </w:r>
      <w:r>
        <w:rPr>
          <w:spacing w:val="-1"/>
          <w:sz w:val="24"/>
          <w:szCs w:val="24"/>
        </w:rPr>
        <w:t>с</w:t>
      </w:r>
      <w:r>
        <w:rPr>
          <w:sz w:val="24"/>
          <w:szCs w:val="24"/>
        </w:rPr>
        <w:t>л</w:t>
      </w:r>
      <w:r>
        <w:rPr>
          <w:spacing w:val="-1"/>
          <w:sz w:val="24"/>
          <w:szCs w:val="24"/>
        </w:rPr>
        <w:t>у</w:t>
      </w:r>
      <w:r>
        <w:rPr>
          <w:sz w:val="24"/>
          <w:szCs w:val="24"/>
        </w:rPr>
        <w:t>жаще</w:t>
      </w:r>
      <w:r>
        <w:rPr>
          <w:spacing w:val="1"/>
          <w:sz w:val="24"/>
          <w:szCs w:val="24"/>
        </w:rPr>
        <w:t>г</w:t>
      </w:r>
      <w:r>
        <w:rPr>
          <w:sz w:val="24"/>
          <w:szCs w:val="24"/>
        </w:rPr>
        <w:t xml:space="preserve">о </w:t>
      </w:r>
      <w:r>
        <w:rPr>
          <w:spacing w:val="28"/>
          <w:sz w:val="24"/>
          <w:szCs w:val="24"/>
        </w:rPr>
        <w:t xml:space="preserve"> </w:t>
      </w:r>
      <w:r>
        <w:rPr>
          <w:sz w:val="24"/>
          <w:szCs w:val="24"/>
        </w:rPr>
        <w:t>о</w:t>
      </w:r>
      <w:r>
        <w:rPr>
          <w:spacing w:val="-1"/>
          <w:sz w:val="24"/>
          <w:szCs w:val="24"/>
        </w:rPr>
        <w:t>сн</w:t>
      </w:r>
      <w:r>
        <w:rPr>
          <w:sz w:val="24"/>
          <w:szCs w:val="24"/>
        </w:rPr>
        <w:t>ова</w:t>
      </w:r>
      <w:r>
        <w:rPr>
          <w:spacing w:val="-1"/>
          <w:sz w:val="24"/>
          <w:szCs w:val="24"/>
        </w:rPr>
        <w:t>н</w:t>
      </w:r>
      <w:r>
        <w:rPr>
          <w:sz w:val="24"/>
          <w:szCs w:val="24"/>
        </w:rPr>
        <w:t xml:space="preserve">ием </w:t>
      </w:r>
      <w:r>
        <w:rPr>
          <w:spacing w:val="31"/>
          <w:sz w:val="24"/>
          <w:szCs w:val="24"/>
        </w:rPr>
        <w:t xml:space="preserve"> </w:t>
      </w:r>
      <w:r>
        <w:rPr>
          <w:sz w:val="24"/>
          <w:szCs w:val="24"/>
        </w:rPr>
        <w:t xml:space="preserve">для </w:t>
      </w:r>
      <w:r>
        <w:rPr>
          <w:spacing w:val="-1"/>
          <w:sz w:val="24"/>
          <w:szCs w:val="24"/>
        </w:rPr>
        <w:t>к</w:t>
      </w:r>
      <w:r>
        <w:rPr>
          <w:sz w:val="24"/>
          <w:szCs w:val="24"/>
        </w:rPr>
        <w:t>о</w:t>
      </w:r>
      <w:r>
        <w:rPr>
          <w:spacing w:val="1"/>
          <w:sz w:val="24"/>
          <w:szCs w:val="24"/>
        </w:rPr>
        <w:t>рр</w:t>
      </w:r>
      <w:r>
        <w:rPr>
          <w:sz w:val="24"/>
          <w:szCs w:val="24"/>
        </w:rPr>
        <w:t>ек</w:t>
      </w:r>
      <w:r>
        <w:rPr>
          <w:spacing w:val="-1"/>
          <w:sz w:val="24"/>
          <w:szCs w:val="24"/>
        </w:rPr>
        <w:t>ц</w:t>
      </w:r>
      <w:r>
        <w:rPr>
          <w:sz w:val="24"/>
          <w:szCs w:val="24"/>
        </w:rPr>
        <w:t>ии, до 10 строк по 24 символа.</w:t>
      </w:r>
    </w:p>
    <w:p w:rsidR="005E11FD" w:rsidRDefault="005E11FD" w:rsidP="00741B15">
      <w:pPr>
        <w:numPr>
          <w:ilvl w:val="0"/>
          <w:numId w:val="72"/>
        </w:numPr>
        <w:ind w:right="-20"/>
        <w:jc w:val="both"/>
        <w:rPr>
          <w:sz w:val="24"/>
          <w:szCs w:val="24"/>
        </w:rPr>
      </w:pPr>
      <w:r w:rsidRPr="00AF5DD3">
        <w:rPr>
          <w:b/>
          <w:bCs/>
          <w:sz w:val="24"/>
          <w:szCs w:val="24"/>
        </w:rPr>
        <w:t>второй параметр</w:t>
      </w:r>
      <w:r w:rsidRPr="00AF5DD3">
        <w:rPr>
          <w:sz w:val="24"/>
          <w:szCs w:val="24"/>
        </w:rPr>
        <w:t xml:space="preserve"> – «</w:t>
      </w:r>
      <w:r>
        <w:rPr>
          <w:sz w:val="24"/>
          <w:szCs w:val="24"/>
        </w:rPr>
        <w:t>дата документа</w:t>
      </w:r>
      <w:r w:rsidRPr="00AF5DD3">
        <w:rPr>
          <w:sz w:val="24"/>
          <w:szCs w:val="24"/>
        </w:rPr>
        <w:t xml:space="preserve"> основания для коррекции»</w:t>
      </w:r>
      <w:r>
        <w:rPr>
          <w:sz w:val="24"/>
          <w:szCs w:val="24"/>
        </w:rPr>
        <w:t xml:space="preserve"> </w:t>
      </w:r>
      <w:r w:rsidRPr="00AF5DD3">
        <w:rPr>
          <w:sz w:val="24"/>
          <w:szCs w:val="24"/>
        </w:rPr>
        <w:t>–</w:t>
      </w:r>
      <w:r>
        <w:rPr>
          <w:sz w:val="24"/>
          <w:szCs w:val="24"/>
        </w:rPr>
        <w:t xml:space="preserve"> да</w:t>
      </w:r>
      <w:r>
        <w:rPr>
          <w:spacing w:val="1"/>
          <w:sz w:val="24"/>
          <w:szCs w:val="24"/>
        </w:rPr>
        <w:t>т</w:t>
      </w:r>
      <w:r>
        <w:rPr>
          <w:sz w:val="24"/>
          <w:szCs w:val="24"/>
        </w:rPr>
        <w:t>а</w:t>
      </w:r>
      <w:r>
        <w:rPr>
          <w:spacing w:val="-1"/>
          <w:sz w:val="24"/>
          <w:szCs w:val="24"/>
        </w:rPr>
        <w:t xml:space="preserve"> </w:t>
      </w:r>
      <w:r>
        <w:rPr>
          <w:sz w:val="24"/>
          <w:szCs w:val="24"/>
        </w:rPr>
        <w:t>д</w:t>
      </w:r>
      <w:r>
        <w:rPr>
          <w:spacing w:val="1"/>
          <w:sz w:val="24"/>
          <w:szCs w:val="24"/>
        </w:rPr>
        <w:t>о</w:t>
      </w:r>
      <w:r>
        <w:rPr>
          <w:spacing w:val="-1"/>
          <w:sz w:val="24"/>
          <w:szCs w:val="24"/>
        </w:rPr>
        <w:t>к</w:t>
      </w:r>
      <w:r>
        <w:rPr>
          <w:sz w:val="24"/>
          <w:szCs w:val="24"/>
        </w:rPr>
        <w:t>уме</w:t>
      </w:r>
      <w:r>
        <w:rPr>
          <w:spacing w:val="-1"/>
          <w:sz w:val="24"/>
          <w:szCs w:val="24"/>
        </w:rPr>
        <w:t>н</w:t>
      </w:r>
      <w:r>
        <w:rPr>
          <w:sz w:val="24"/>
          <w:szCs w:val="24"/>
        </w:rPr>
        <w:t>та</w:t>
      </w:r>
      <w:r>
        <w:rPr>
          <w:spacing w:val="1"/>
          <w:sz w:val="24"/>
          <w:szCs w:val="24"/>
        </w:rPr>
        <w:t xml:space="preserve"> </w:t>
      </w:r>
      <w:r>
        <w:rPr>
          <w:spacing w:val="-1"/>
          <w:sz w:val="24"/>
          <w:szCs w:val="24"/>
        </w:rPr>
        <w:t>с</w:t>
      </w:r>
      <w:r>
        <w:rPr>
          <w:sz w:val="24"/>
          <w:szCs w:val="24"/>
        </w:rPr>
        <w:t>л</w:t>
      </w:r>
      <w:r>
        <w:rPr>
          <w:spacing w:val="-1"/>
          <w:sz w:val="24"/>
          <w:szCs w:val="24"/>
        </w:rPr>
        <w:t>у</w:t>
      </w:r>
      <w:r>
        <w:rPr>
          <w:sz w:val="24"/>
          <w:szCs w:val="24"/>
        </w:rPr>
        <w:t>жаще</w:t>
      </w:r>
      <w:r>
        <w:rPr>
          <w:spacing w:val="1"/>
          <w:sz w:val="24"/>
          <w:szCs w:val="24"/>
        </w:rPr>
        <w:t>г</w:t>
      </w:r>
      <w:r>
        <w:rPr>
          <w:sz w:val="24"/>
          <w:szCs w:val="24"/>
        </w:rPr>
        <w:t>о</w:t>
      </w:r>
      <w:r>
        <w:rPr>
          <w:spacing w:val="-1"/>
          <w:sz w:val="24"/>
          <w:szCs w:val="24"/>
        </w:rPr>
        <w:t xml:space="preserve"> </w:t>
      </w:r>
      <w:r>
        <w:rPr>
          <w:spacing w:val="-2"/>
          <w:sz w:val="24"/>
          <w:szCs w:val="24"/>
        </w:rPr>
        <w:t>о</w:t>
      </w:r>
      <w:r>
        <w:rPr>
          <w:spacing w:val="-1"/>
          <w:sz w:val="24"/>
          <w:szCs w:val="24"/>
        </w:rPr>
        <w:t>сн</w:t>
      </w:r>
      <w:r>
        <w:rPr>
          <w:sz w:val="24"/>
          <w:szCs w:val="24"/>
        </w:rPr>
        <w:t>ова</w:t>
      </w:r>
      <w:r>
        <w:rPr>
          <w:spacing w:val="-1"/>
          <w:sz w:val="24"/>
          <w:szCs w:val="24"/>
        </w:rPr>
        <w:t>н</w:t>
      </w:r>
      <w:r>
        <w:rPr>
          <w:sz w:val="24"/>
          <w:szCs w:val="24"/>
        </w:rPr>
        <w:t>ием</w:t>
      </w:r>
      <w:r>
        <w:rPr>
          <w:spacing w:val="2"/>
          <w:sz w:val="24"/>
          <w:szCs w:val="24"/>
        </w:rPr>
        <w:t xml:space="preserve"> </w:t>
      </w:r>
      <w:r>
        <w:rPr>
          <w:sz w:val="24"/>
          <w:szCs w:val="24"/>
        </w:rPr>
        <w:t>для ко</w:t>
      </w:r>
      <w:r>
        <w:rPr>
          <w:spacing w:val="1"/>
          <w:sz w:val="24"/>
          <w:szCs w:val="24"/>
        </w:rPr>
        <w:t>рр</w:t>
      </w:r>
      <w:r>
        <w:rPr>
          <w:sz w:val="24"/>
          <w:szCs w:val="24"/>
        </w:rPr>
        <w:t>ек</w:t>
      </w:r>
      <w:r>
        <w:rPr>
          <w:spacing w:val="-3"/>
          <w:sz w:val="24"/>
          <w:szCs w:val="24"/>
        </w:rPr>
        <w:t>ц</w:t>
      </w:r>
      <w:r>
        <w:rPr>
          <w:sz w:val="24"/>
          <w:szCs w:val="24"/>
        </w:rPr>
        <w:t xml:space="preserve">ии, в формате ДДММГГ; </w:t>
      </w:r>
    </w:p>
    <w:p w:rsidR="005E11FD" w:rsidRPr="006E2F8E" w:rsidRDefault="005E11FD" w:rsidP="00741B15">
      <w:pPr>
        <w:numPr>
          <w:ilvl w:val="0"/>
          <w:numId w:val="72"/>
        </w:numPr>
        <w:ind w:right="-20"/>
        <w:jc w:val="both"/>
        <w:rPr>
          <w:b/>
          <w:bCs/>
          <w:sz w:val="24"/>
          <w:szCs w:val="24"/>
        </w:rPr>
      </w:pPr>
      <w:r w:rsidRPr="00AF5DD3">
        <w:rPr>
          <w:b/>
          <w:bCs/>
          <w:sz w:val="24"/>
          <w:szCs w:val="24"/>
        </w:rPr>
        <w:t>третий параметр</w:t>
      </w:r>
      <w:r w:rsidRPr="00AF5DD3">
        <w:rPr>
          <w:sz w:val="24"/>
          <w:szCs w:val="24"/>
        </w:rPr>
        <w:t xml:space="preserve"> – «</w:t>
      </w:r>
      <w:r>
        <w:rPr>
          <w:sz w:val="24"/>
          <w:szCs w:val="24"/>
        </w:rPr>
        <w:t>номер документа</w:t>
      </w:r>
      <w:r w:rsidRPr="00AF5DD3">
        <w:rPr>
          <w:sz w:val="24"/>
          <w:szCs w:val="24"/>
        </w:rPr>
        <w:t xml:space="preserve"> основания для коррекции»</w:t>
      </w:r>
      <w:r>
        <w:rPr>
          <w:sz w:val="24"/>
          <w:szCs w:val="24"/>
        </w:rPr>
        <w:t xml:space="preserve"> </w:t>
      </w:r>
      <w:r w:rsidRPr="00AF5DD3">
        <w:rPr>
          <w:sz w:val="24"/>
          <w:szCs w:val="24"/>
        </w:rPr>
        <w:t>–</w:t>
      </w:r>
      <w:r>
        <w:rPr>
          <w:sz w:val="24"/>
          <w:szCs w:val="24"/>
        </w:rPr>
        <w:t xml:space="preserve"> </w:t>
      </w:r>
      <w:r w:rsidRPr="006E2F8E">
        <w:rPr>
          <w:sz w:val="24"/>
          <w:szCs w:val="24"/>
        </w:rPr>
        <w:t>номер документа служащего основанием для коррекции</w:t>
      </w:r>
      <w:r>
        <w:rPr>
          <w:sz w:val="24"/>
          <w:szCs w:val="24"/>
        </w:rPr>
        <w:t>, 1 строка 24 символа.</w:t>
      </w:r>
      <w:r w:rsidRPr="006E2F8E">
        <w:rPr>
          <w:sz w:val="24"/>
          <w:szCs w:val="24"/>
        </w:rPr>
        <w:t xml:space="preserve">                 </w:t>
      </w:r>
      <w:r w:rsidRPr="006E2F8E">
        <w:rPr>
          <w:vanish/>
          <w:sz w:val="24"/>
          <w:szCs w:val="24"/>
        </w:rPr>
        <w:t>) ОВАН?и тип коррекции сообщение</w:t>
      </w:r>
    </w:p>
    <w:p w:rsidR="005E11FD" w:rsidRDefault="002C3955" w:rsidP="003C0122">
      <w:pPr>
        <w:spacing w:before="59"/>
        <w:ind w:right="87"/>
        <w:jc w:val="both"/>
        <w:rPr>
          <w:spacing w:val="-1"/>
          <w:sz w:val="24"/>
          <w:szCs w:val="24"/>
        </w:rPr>
      </w:pPr>
      <w:r>
        <w:rPr>
          <w:spacing w:val="-1"/>
          <w:sz w:val="24"/>
          <w:szCs w:val="24"/>
        </w:rPr>
        <w:t>Т</w:t>
      </w:r>
      <w:r w:rsidR="005E11FD" w:rsidRPr="001402E3">
        <w:rPr>
          <w:spacing w:val="-1"/>
          <w:sz w:val="24"/>
          <w:szCs w:val="24"/>
        </w:rPr>
        <w:t>ип коррекции</w:t>
      </w:r>
      <w:r w:rsidR="005E11FD">
        <w:rPr>
          <w:spacing w:val="-1"/>
          <w:sz w:val="24"/>
          <w:szCs w:val="24"/>
        </w:rPr>
        <w:t>:</w:t>
      </w:r>
    </w:p>
    <w:p w:rsidR="005E11FD" w:rsidRDefault="005E11FD" w:rsidP="003C0122">
      <w:pPr>
        <w:spacing w:before="4"/>
        <w:ind w:right="232" w:firstLine="567"/>
        <w:jc w:val="both"/>
        <w:rPr>
          <w:sz w:val="24"/>
          <w:szCs w:val="24"/>
        </w:rPr>
      </w:pPr>
      <w:r>
        <w:rPr>
          <w:sz w:val="24"/>
          <w:szCs w:val="24"/>
        </w:rPr>
        <w:t xml:space="preserve">      0 - </w:t>
      </w:r>
      <w:r>
        <w:rPr>
          <w:sz w:val="24"/>
          <w:szCs w:val="24"/>
        </w:rPr>
        <w:tab/>
        <w:t>са</w:t>
      </w:r>
      <w:r>
        <w:rPr>
          <w:spacing w:val="1"/>
          <w:sz w:val="24"/>
          <w:szCs w:val="24"/>
        </w:rPr>
        <w:t>м</w:t>
      </w:r>
      <w:r>
        <w:rPr>
          <w:spacing w:val="-2"/>
          <w:sz w:val="24"/>
          <w:szCs w:val="24"/>
        </w:rPr>
        <w:t>о</w:t>
      </w:r>
      <w:r>
        <w:rPr>
          <w:spacing w:val="-1"/>
          <w:sz w:val="24"/>
          <w:szCs w:val="24"/>
        </w:rPr>
        <w:t>с</w:t>
      </w:r>
      <w:r>
        <w:rPr>
          <w:sz w:val="24"/>
          <w:szCs w:val="24"/>
        </w:rPr>
        <w:t>т</w:t>
      </w:r>
      <w:r>
        <w:rPr>
          <w:spacing w:val="1"/>
          <w:sz w:val="24"/>
          <w:szCs w:val="24"/>
        </w:rPr>
        <w:t>о</w:t>
      </w:r>
      <w:r>
        <w:rPr>
          <w:spacing w:val="-1"/>
          <w:sz w:val="24"/>
          <w:szCs w:val="24"/>
        </w:rPr>
        <w:t>я</w:t>
      </w:r>
      <w:r>
        <w:rPr>
          <w:sz w:val="24"/>
          <w:szCs w:val="24"/>
        </w:rPr>
        <w:t>т</w:t>
      </w:r>
      <w:r>
        <w:rPr>
          <w:spacing w:val="1"/>
          <w:sz w:val="24"/>
          <w:szCs w:val="24"/>
        </w:rPr>
        <w:t>е</w:t>
      </w:r>
      <w:r>
        <w:rPr>
          <w:sz w:val="24"/>
          <w:szCs w:val="24"/>
        </w:rPr>
        <w:t>ль</w:t>
      </w:r>
      <w:r>
        <w:rPr>
          <w:spacing w:val="-1"/>
          <w:sz w:val="24"/>
          <w:szCs w:val="24"/>
        </w:rPr>
        <w:t>ная операция</w:t>
      </w:r>
      <w:r>
        <w:rPr>
          <w:sz w:val="24"/>
          <w:szCs w:val="24"/>
        </w:rPr>
        <w:t>,</w:t>
      </w:r>
      <w:r>
        <w:rPr>
          <w:spacing w:val="1"/>
          <w:sz w:val="24"/>
          <w:szCs w:val="24"/>
        </w:rPr>
        <w:t xml:space="preserve"> </w:t>
      </w:r>
    </w:p>
    <w:p w:rsidR="005E11FD" w:rsidRDefault="005E11FD" w:rsidP="003C0122">
      <w:pPr>
        <w:ind w:right="231" w:firstLine="567"/>
        <w:jc w:val="both"/>
        <w:rPr>
          <w:position w:val="1"/>
          <w:sz w:val="24"/>
          <w:szCs w:val="24"/>
        </w:rPr>
      </w:pPr>
      <w:r>
        <w:rPr>
          <w:sz w:val="24"/>
          <w:szCs w:val="24"/>
        </w:rPr>
        <w:t xml:space="preserve">      1 - </w:t>
      </w:r>
      <w:r>
        <w:rPr>
          <w:sz w:val="24"/>
          <w:szCs w:val="24"/>
        </w:rPr>
        <w:tab/>
      </w:r>
      <w:r>
        <w:rPr>
          <w:spacing w:val="-1"/>
          <w:sz w:val="24"/>
          <w:szCs w:val="24"/>
        </w:rPr>
        <w:t>операция п</w:t>
      </w:r>
      <w:r>
        <w:rPr>
          <w:sz w:val="24"/>
          <w:szCs w:val="24"/>
        </w:rPr>
        <w:t>о</w:t>
      </w:r>
      <w:r>
        <w:rPr>
          <w:spacing w:val="44"/>
          <w:sz w:val="24"/>
          <w:szCs w:val="24"/>
        </w:rPr>
        <w:t xml:space="preserve"> </w:t>
      </w:r>
      <w:r>
        <w:rPr>
          <w:sz w:val="24"/>
          <w:szCs w:val="24"/>
        </w:rPr>
        <w:t>п</w:t>
      </w:r>
      <w:r>
        <w:rPr>
          <w:spacing w:val="1"/>
          <w:sz w:val="24"/>
          <w:szCs w:val="24"/>
        </w:rPr>
        <w:t>р</w:t>
      </w:r>
      <w:r>
        <w:rPr>
          <w:sz w:val="24"/>
          <w:szCs w:val="24"/>
        </w:rPr>
        <w:t>е</w:t>
      </w:r>
      <w:r>
        <w:rPr>
          <w:spacing w:val="1"/>
          <w:sz w:val="24"/>
          <w:szCs w:val="24"/>
        </w:rPr>
        <w:t>д</w:t>
      </w:r>
      <w:r>
        <w:rPr>
          <w:sz w:val="24"/>
          <w:szCs w:val="24"/>
        </w:rPr>
        <w:t>пи</w:t>
      </w:r>
      <w:r>
        <w:rPr>
          <w:spacing w:val="-1"/>
          <w:sz w:val="24"/>
          <w:szCs w:val="24"/>
        </w:rPr>
        <w:t>с</w:t>
      </w:r>
      <w:r>
        <w:rPr>
          <w:sz w:val="24"/>
          <w:szCs w:val="24"/>
        </w:rPr>
        <w:t>а</w:t>
      </w:r>
      <w:r>
        <w:rPr>
          <w:spacing w:val="-1"/>
          <w:sz w:val="24"/>
          <w:szCs w:val="24"/>
        </w:rPr>
        <w:t>н</w:t>
      </w:r>
      <w:r>
        <w:rPr>
          <w:sz w:val="24"/>
          <w:szCs w:val="24"/>
        </w:rPr>
        <w:t>и</w:t>
      </w:r>
      <w:r>
        <w:rPr>
          <w:spacing w:val="-1"/>
          <w:sz w:val="24"/>
          <w:szCs w:val="24"/>
        </w:rPr>
        <w:t>ю</w:t>
      </w:r>
      <w:r>
        <w:rPr>
          <w:spacing w:val="2"/>
          <w:sz w:val="24"/>
          <w:szCs w:val="24"/>
        </w:rPr>
        <w:t xml:space="preserve"> </w:t>
      </w:r>
      <w:r>
        <w:rPr>
          <w:spacing w:val="-1"/>
          <w:position w:val="1"/>
          <w:sz w:val="24"/>
          <w:szCs w:val="24"/>
        </w:rPr>
        <w:t>н</w:t>
      </w:r>
      <w:r>
        <w:rPr>
          <w:position w:val="1"/>
          <w:sz w:val="24"/>
          <w:szCs w:val="24"/>
        </w:rPr>
        <w:t>ал</w:t>
      </w:r>
      <w:r>
        <w:rPr>
          <w:spacing w:val="1"/>
          <w:position w:val="1"/>
          <w:sz w:val="24"/>
          <w:szCs w:val="24"/>
        </w:rPr>
        <w:t>о</w:t>
      </w:r>
      <w:r>
        <w:rPr>
          <w:spacing w:val="-1"/>
          <w:position w:val="1"/>
          <w:sz w:val="24"/>
          <w:szCs w:val="24"/>
        </w:rPr>
        <w:t>г</w:t>
      </w:r>
      <w:r>
        <w:rPr>
          <w:position w:val="1"/>
          <w:sz w:val="24"/>
          <w:szCs w:val="24"/>
        </w:rPr>
        <w:t>ов</w:t>
      </w:r>
      <w:r>
        <w:rPr>
          <w:spacing w:val="1"/>
          <w:position w:val="1"/>
          <w:sz w:val="24"/>
          <w:szCs w:val="24"/>
        </w:rPr>
        <w:t>ы</w:t>
      </w:r>
      <w:r>
        <w:rPr>
          <w:position w:val="1"/>
          <w:sz w:val="24"/>
          <w:szCs w:val="24"/>
        </w:rPr>
        <w:t xml:space="preserve">х </w:t>
      </w:r>
      <w:r>
        <w:rPr>
          <w:spacing w:val="-2"/>
          <w:position w:val="1"/>
          <w:sz w:val="24"/>
          <w:szCs w:val="24"/>
        </w:rPr>
        <w:t>о</w:t>
      </w:r>
      <w:r>
        <w:rPr>
          <w:spacing w:val="1"/>
          <w:position w:val="1"/>
          <w:sz w:val="24"/>
          <w:szCs w:val="24"/>
        </w:rPr>
        <w:t>рг</w:t>
      </w:r>
      <w:r>
        <w:rPr>
          <w:position w:val="1"/>
          <w:sz w:val="24"/>
          <w:szCs w:val="24"/>
        </w:rPr>
        <w:t>а</w:t>
      </w:r>
      <w:r>
        <w:rPr>
          <w:spacing w:val="-1"/>
          <w:position w:val="1"/>
          <w:sz w:val="24"/>
          <w:szCs w:val="24"/>
        </w:rPr>
        <w:t>н</w:t>
      </w:r>
      <w:r>
        <w:rPr>
          <w:position w:val="1"/>
          <w:sz w:val="24"/>
          <w:szCs w:val="24"/>
        </w:rPr>
        <w:t>ов.</w:t>
      </w:r>
    </w:p>
    <w:p w:rsidR="005E11FD" w:rsidRPr="002C3955" w:rsidRDefault="005E11FD" w:rsidP="001402E3">
      <w:pPr>
        <w:spacing w:before="59"/>
        <w:ind w:right="87" w:firstLine="567"/>
        <w:jc w:val="both"/>
        <w:rPr>
          <w:sz w:val="10"/>
          <w:szCs w:val="10"/>
        </w:rPr>
      </w:pPr>
    </w:p>
    <w:p w:rsidR="005E11FD" w:rsidRDefault="005E11FD" w:rsidP="001402E3">
      <w:pPr>
        <w:tabs>
          <w:tab w:val="left" w:pos="9140"/>
        </w:tabs>
        <w:ind w:right="226" w:firstLine="567"/>
        <w:jc w:val="both"/>
        <w:rPr>
          <w:sz w:val="24"/>
          <w:szCs w:val="24"/>
        </w:rPr>
      </w:pPr>
      <w:r>
        <w:rPr>
          <w:spacing w:val="-1"/>
          <w:sz w:val="24"/>
          <w:szCs w:val="24"/>
        </w:rPr>
        <w:t>Д</w:t>
      </w:r>
      <w:r>
        <w:rPr>
          <w:sz w:val="24"/>
          <w:szCs w:val="24"/>
        </w:rPr>
        <w:t xml:space="preserve">ля </w:t>
      </w:r>
      <w:r>
        <w:rPr>
          <w:spacing w:val="6"/>
          <w:sz w:val="24"/>
          <w:szCs w:val="24"/>
        </w:rPr>
        <w:t xml:space="preserve"> </w:t>
      </w:r>
      <w:r>
        <w:rPr>
          <w:sz w:val="24"/>
          <w:szCs w:val="24"/>
        </w:rPr>
        <w:t>о</w:t>
      </w:r>
      <w:r>
        <w:rPr>
          <w:spacing w:val="-1"/>
          <w:sz w:val="24"/>
          <w:szCs w:val="24"/>
        </w:rPr>
        <w:t>ф</w:t>
      </w:r>
      <w:r>
        <w:rPr>
          <w:sz w:val="24"/>
          <w:szCs w:val="24"/>
        </w:rPr>
        <w:t>о</w:t>
      </w:r>
      <w:r>
        <w:rPr>
          <w:spacing w:val="1"/>
          <w:sz w:val="24"/>
          <w:szCs w:val="24"/>
        </w:rPr>
        <w:t>рм</w:t>
      </w:r>
      <w:r>
        <w:rPr>
          <w:sz w:val="24"/>
          <w:szCs w:val="24"/>
        </w:rPr>
        <w:t>ле</w:t>
      </w:r>
      <w:r>
        <w:rPr>
          <w:spacing w:val="-1"/>
          <w:sz w:val="24"/>
          <w:szCs w:val="24"/>
        </w:rPr>
        <w:t>н</w:t>
      </w:r>
      <w:r>
        <w:rPr>
          <w:sz w:val="24"/>
          <w:szCs w:val="24"/>
        </w:rPr>
        <w:t xml:space="preserve">ия </w:t>
      </w:r>
      <w:r>
        <w:rPr>
          <w:spacing w:val="7"/>
          <w:sz w:val="24"/>
          <w:szCs w:val="24"/>
        </w:rPr>
        <w:t xml:space="preserve"> </w:t>
      </w:r>
      <w:r>
        <w:rPr>
          <w:sz w:val="24"/>
          <w:szCs w:val="24"/>
        </w:rPr>
        <w:t xml:space="preserve">кассового чека </w:t>
      </w:r>
      <w:r>
        <w:rPr>
          <w:spacing w:val="7"/>
          <w:sz w:val="24"/>
          <w:szCs w:val="24"/>
        </w:rPr>
        <w:t xml:space="preserve"> </w:t>
      </w:r>
      <w:r>
        <w:rPr>
          <w:spacing w:val="-1"/>
          <w:sz w:val="24"/>
          <w:szCs w:val="24"/>
        </w:rPr>
        <w:t>к</w:t>
      </w:r>
      <w:r>
        <w:rPr>
          <w:sz w:val="24"/>
          <w:szCs w:val="24"/>
        </w:rPr>
        <w:t>о</w:t>
      </w:r>
      <w:r>
        <w:rPr>
          <w:spacing w:val="1"/>
          <w:sz w:val="24"/>
          <w:szCs w:val="24"/>
        </w:rPr>
        <w:t>рр</w:t>
      </w:r>
      <w:r>
        <w:rPr>
          <w:sz w:val="24"/>
          <w:szCs w:val="24"/>
        </w:rPr>
        <w:t>ек</w:t>
      </w:r>
      <w:r>
        <w:rPr>
          <w:spacing w:val="-1"/>
          <w:sz w:val="24"/>
          <w:szCs w:val="24"/>
        </w:rPr>
        <w:t>ц</w:t>
      </w:r>
      <w:r>
        <w:rPr>
          <w:sz w:val="24"/>
          <w:szCs w:val="24"/>
        </w:rPr>
        <w:t>ии (</w:t>
      </w:r>
      <w:r>
        <w:rPr>
          <w:spacing w:val="-3"/>
          <w:sz w:val="24"/>
          <w:szCs w:val="24"/>
        </w:rPr>
        <w:t>п</w:t>
      </w:r>
      <w:r>
        <w:rPr>
          <w:spacing w:val="1"/>
          <w:sz w:val="24"/>
          <w:szCs w:val="24"/>
        </w:rPr>
        <w:t>р</w:t>
      </w:r>
      <w:r>
        <w:rPr>
          <w:sz w:val="24"/>
          <w:szCs w:val="24"/>
        </w:rPr>
        <w:t>и</w:t>
      </w:r>
      <w:r>
        <w:rPr>
          <w:spacing w:val="-1"/>
          <w:sz w:val="24"/>
          <w:szCs w:val="24"/>
        </w:rPr>
        <w:t>х</w:t>
      </w:r>
      <w:r>
        <w:rPr>
          <w:sz w:val="24"/>
          <w:szCs w:val="24"/>
        </w:rPr>
        <w:t>ода</w:t>
      </w:r>
      <w:r>
        <w:rPr>
          <w:spacing w:val="1"/>
          <w:sz w:val="24"/>
          <w:szCs w:val="24"/>
        </w:rPr>
        <w:t>/р</w:t>
      </w:r>
      <w:r>
        <w:rPr>
          <w:sz w:val="24"/>
          <w:szCs w:val="24"/>
        </w:rPr>
        <w:t>ас</w:t>
      </w:r>
      <w:r>
        <w:rPr>
          <w:spacing w:val="-1"/>
          <w:sz w:val="24"/>
          <w:szCs w:val="24"/>
        </w:rPr>
        <w:t>х</w:t>
      </w:r>
      <w:r>
        <w:rPr>
          <w:sz w:val="24"/>
          <w:szCs w:val="24"/>
        </w:rPr>
        <w:t xml:space="preserve">ода) </w:t>
      </w:r>
      <w:r>
        <w:rPr>
          <w:spacing w:val="5"/>
          <w:sz w:val="24"/>
          <w:szCs w:val="24"/>
        </w:rPr>
        <w:t xml:space="preserve"> </w:t>
      </w:r>
      <w:r>
        <w:rPr>
          <w:spacing w:val="-1"/>
          <w:sz w:val="24"/>
          <w:szCs w:val="24"/>
        </w:rPr>
        <w:t>н</w:t>
      </w:r>
      <w:r>
        <w:rPr>
          <w:sz w:val="24"/>
          <w:szCs w:val="24"/>
        </w:rPr>
        <w:t>е</w:t>
      </w:r>
      <w:r>
        <w:rPr>
          <w:spacing w:val="1"/>
          <w:sz w:val="24"/>
          <w:szCs w:val="24"/>
        </w:rPr>
        <w:t>о</w:t>
      </w:r>
      <w:r>
        <w:rPr>
          <w:sz w:val="24"/>
          <w:szCs w:val="24"/>
        </w:rPr>
        <w:t>б</w:t>
      </w:r>
      <w:r>
        <w:rPr>
          <w:spacing w:val="-1"/>
          <w:sz w:val="24"/>
          <w:szCs w:val="24"/>
        </w:rPr>
        <w:t>х</w:t>
      </w:r>
      <w:r>
        <w:rPr>
          <w:sz w:val="24"/>
          <w:szCs w:val="24"/>
        </w:rPr>
        <w:t>оди</w:t>
      </w:r>
      <w:r>
        <w:rPr>
          <w:spacing w:val="-1"/>
          <w:sz w:val="24"/>
          <w:szCs w:val="24"/>
        </w:rPr>
        <w:t>м</w:t>
      </w:r>
      <w:r>
        <w:rPr>
          <w:sz w:val="24"/>
          <w:szCs w:val="24"/>
        </w:rPr>
        <w:t>о</w:t>
      </w:r>
      <w:r w:rsidRPr="008A45B6">
        <w:rPr>
          <w:sz w:val="24"/>
          <w:szCs w:val="24"/>
        </w:rPr>
        <w:t>:</w:t>
      </w:r>
    </w:p>
    <w:p w:rsidR="005E11FD" w:rsidRDefault="005E11FD" w:rsidP="00741B15">
      <w:pPr>
        <w:numPr>
          <w:ilvl w:val="0"/>
          <w:numId w:val="57"/>
        </w:numPr>
        <w:spacing w:line="287" w:lineRule="exact"/>
        <w:ind w:left="0" w:right="-20" w:firstLine="567"/>
        <w:jc w:val="both"/>
        <w:rPr>
          <w:spacing w:val="-1"/>
          <w:sz w:val="24"/>
          <w:szCs w:val="24"/>
        </w:rPr>
      </w:pPr>
      <w:r w:rsidRPr="001402E3">
        <w:rPr>
          <w:sz w:val="24"/>
          <w:szCs w:val="24"/>
        </w:rPr>
        <w:t xml:space="preserve">В </w:t>
      </w:r>
      <w:r w:rsidRPr="001402E3">
        <w:rPr>
          <w:spacing w:val="1"/>
          <w:sz w:val="24"/>
          <w:szCs w:val="24"/>
        </w:rPr>
        <w:t>р</w:t>
      </w:r>
      <w:r w:rsidRPr="001402E3">
        <w:rPr>
          <w:sz w:val="24"/>
          <w:szCs w:val="24"/>
        </w:rPr>
        <w:t>ежи</w:t>
      </w:r>
      <w:r w:rsidRPr="001402E3">
        <w:rPr>
          <w:spacing w:val="1"/>
          <w:sz w:val="24"/>
          <w:szCs w:val="24"/>
        </w:rPr>
        <w:t>м</w:t>
      </w:r>
      <w:r w:rsidRPr="001402E3">
        <w:rPr>
          <w:sz w:val="24"/>
          <w:szCs w:val="24"/>
        </w:rPr>
        <w:t>е</w:t>
      </w:r>
      <w:r>
        <w:rPr>
          <w:spacing w:val="-1"/>
          <w:sz w:val="24"/>
          <w:szCs w:val="24"/>
        </w:rPr>
        <w:t xml:space="preserve">  П</w:t>
      </w:r>
      <w:r w:rsidRPr="001402E3">
        <w:rPr>
          <w:spacing w:val="-1"/>
          <w:sz w:val="24"/>
          <w:szCs w:val="24"/>
        </w:rPr>
        <w:t xml:space="preserve"> нажать клавишу </w:t>
      </w:r>
      <w:r w:rsidRPr="00ED1043">
        <w:rPr>
          <w:b/>
          <w:bCs/>
          <w:spacing w:val="-1"/>
          <w:sz w:val="24"/>
          <w:szCs w:val="24"/>
        </w:rPr>
        <w:t>СТ</w:t>
      </w:r>
      <w:r w:rsidRPr="001402E3">
        <w:rPr>
          <w:spacing w:val="-1"/>
          <w:sz w:val="24"/>
          <w:szCs w:val="24"/>
        </w:rPr>
        <w:t>.</w:t>
      </w:r>
    </w:p>
    <w:p w:rsidR="005E11FD" w:rsidRPr="001402E3" w:rsidRDefault="005E11FD" w:rsidP="00741B15">
      <w:pPr>
        <w:numPr>
          <w:ilvl w:val="0"/>
          <w:numId w:val="57"/>
        </w:numPr>
        <w:spacing w:line="287" w:lineRule="exact"/>
        <w:ind w:left="0" w:right="-20" w:firstLine="567"/>
        <w:jc w:val="both"/>
        <w:rPr>
          <w:spacing w:val="-1"/>
          <w:sz w:val="24"/>
          <w:szCs w:val="24"/>
        </w:rPr>
      </w:pPr>
      <w:r>
        <w:rPr>
          <w:spacing w:val="-1"/>
          <w:sz w:val="24"/>
          <w:szCs w:val="24"/>
        </w:rPr>
        <w:t>Н</w:t>
      </w:r>
      <w:r w:rsidRPr="001402E3">
        <w:rPr>
          <w:spacing w:val="-1"/>
          <w:sz w:val="24"/>
          <w:szCs w:val="24"/>
        </w:rPr>
        <w:t xml:space="preserve">а индикатор выводится </w:t>
      </w:r>
      <w:r>
        <w:rPr>
          <w:spacing w:val="-1"/>
          <w:sz w:val="24"/>
          <w:szCs w:val="24"/>
        </w:rPr>
        <w:t>запрос</w:t>
      </w:r>
      <w:r w:rsidRPr="001402E3">
        <w:rPr>
          <w:spacing w:val="-1"/>
          <w:sz w:val="24"/>
          <w:szCs w:val="24"/>
        </w:rPr>
        <w:t xml:space="preserve"> </w:t>
      </w:r>
      <w:r>
        <w:rPr>
          <w:spacing w:val="-1"/>
          <w:sz w:val="24"/>
          <w:szCs w:val="24"/>
        </w:rPr>
        <w:t xml:space="preserve">на ввод </w:t>
      </w:r>
      <w:r w:rsidRPr="001402E3">
        <w:rPr>
          <w:spacing w:val="-1"/>
          <w:sz w:val="24"/>
          <w:szCs w:val="24"/>
        </w:rPr>
        <w:t>тип</w:t>
      </w:r>
      <w:r>
        <w:rPr>
          <w:spacing w:val="-1"/>
          <w:sz w:val="24"/>
          <w:szCs w:val="24"/>
        </w:rPr>
        <w:t>а</w:t>
      </w:r>
      <w:r w:rsidRPr="001402E3">
        <w:rPr>
          <w:spacing w:val="-1"/>
          <w:sz w:val="24"/>
          <w:szCs w:val="24"/>
        </w:rPr>
        <w:t xml:space="preserve"> коррекции «</w:t>
      </w:r>
      <w:r w:rsidRPr="001402E3">
        <w:rPr>
          <w:spacing w:val="-1"/>
          <w:sz w:val="24"/>
          <w:szCs w:val="24"/>
          <w:lang w:val="en-US"/>
        </w:rPr>
        <w:t>tUP</w:t>
      </w:r>
      <w:r w:rsidRPr="001402E3">
        <w:rPr>
          <w:spacing w:val="-1"/>
          <w:sz w:val="24"/>
          <w:szCs w:val="24"/>
        </w:rPr>
        <w:t xml:space="preserve"> = 0?»:</w:t>
      </w:r>
    </w:p>
    <w:p w:rsidR="005E11FD" w:rsidRPr="006E2F8E" w:rsidRDefault="005E11FD" w:rsidP="00741B15">
      <w:pPr>
        <w:numPr>
          <w:ilvl w:val="0"/>
          <w:numId w:val="57"/>
        </w:numPr>
        <w:spacing w:line="287" w:lineRule="exact"/>
        <w:ind w:left="0" w:right="226" w:firstLine="567"/>
        <w:jc w:val="both"/>
        <w:rPr>
          <w:sz w:val="24"/>
          <w:szCs w:val="24"/>
        </w:rPr>
      </w:pPr>
      <w:r w:rsidRPr="006E2F8E">
        <w:rPr>
          <w:spacing w:val="-1"/>
          <w:sz w:val="24"/>
          <w:szCs w:val="24"/>
        </w:rPr>
        <w:t>Ввести с цифровой клавиатуры тип коррекции 0 или 1</w:t>
      </w:r>
      <w:r>
        <w:rPr>
          <w:spacing w:val="-1"/>
          <w:sz w:val="24"/>
          <w:szCs w:val="24"/>
        </w:rPr>
        <w:t xml:space="preserve"> и нажать клавишу </w:t>
      </w:r>
      <w:r w:rsidRPr="00ED1043">
        <w:rPr>
          <w:b/>
          <w:bCs/>
          <w:spacing w:val="-1"/>
          <w:sz w:val="24"/>
          <w:szCs w:val="24"/>
        </w:rPr>
        <w:t>ИТОГ</w:t>
      </w:r>
      <w:r w:rsidRPr="006E2F8E">
        <w:rPr>
          <w:spacing w:val="-1"/>
          <w:sz w:val="24"/>
          <w:szCs w:val="24"/>
        </w:rPr>
        <w:t xml:space="preserve">. </w:t>
      </w:r>
    </w:p>
    <w:p w:rsidR="005E11FD" w:rsidRPr="00BC7AD2" w:rsidRDefault="005E11FD" w:rsidP="00741B15">
      <w:pPr>
        <w:numPr>
          <w:ilvl w:val="0"/>
          <w:numId w:val="57"/>
        </w:numPr>
        <w:spacing w:line="287" w:lineRule="exact"/>
        <w:ind w:left="0" w:right="303" w:firstLine="567"/>
        <w:jc w:val="both"/>
        <w:rPr>
          <w:sz w:val="24"/>
          <w:szCs w:val="24"/>
        </w:rPr>
      </w:pPr>
      <w:r w:rsidRPr="00BC7AD2">
        <w:rPr>
          <w:spacing w:val="-1"/>
          <w:sz w:val="24"/>
          <w:szCs w:val="24"/>
        </w:rPr>
        <w:t xml:space="preserve">На индикатор выводится сообщение «ОСНОВАН?», запрос реквизита </w:t>
      </w:r>
      <w:r w:rsidRPr="00BC7AD2">
        <w:rPr>
          <w:sz w:val="24"/>
          <w:szCs w:val="24"/>
        </w:rPr>
        <w:t>«Основание для коррекции». Пользуясь Таблицей 3, вве</w:t>
      </w:r>
      <w:r w:rsidRPr="00BC7AD2">
        <w:rPr>
          <w:spacing w:val="-1"/>
          <w:sz w:val="24"/>
          <w:szCs w:val="24"/>
        </w:rPr>
        <w:t>с</w:t>
      </w:r>
      <w:r w:rsidRPr="00BC7AD2">
        <w:rPr>
          <w:sz w:val="24"/>
          <w:szCs w:val="24"/>
        </w:rPr>
        <w:t>ти дан</w:t>
      </w:r>
      <w:r w:rsidRPr="00BC7AD2">
        <w:rPr>
          <w:spacing w:val="-2"/>
          <w:sz w:val="24"/>
          <w:szCs w:val="24"/>
        </w:rPr>
        <w:t>н</w:t>
      </w:r>
      <w:r w:rsidRPr="00BC7AD2">
        <w:rPr>
          <w:spacing w:val="1"/>
          <w:sz w:val="24"/>
          <w:szCs w:val="24"/>
        </w:rPr>
        <w:t>ы</w:t>
      </w:r>
      <w:r w:rsidRPr="00BC7AD2">
        <w:rPr>
          <w:sz w:val="24"/>
          <w:szCs w:val="24"/>
        </w:rPr>
        <w:t>е д</w:t>
      </w:r>
      <w:r w:rsidRPr="00BC7AD2">
        <w:rPr>
          <w:spacing w:val="1"/>
          <w:sz w:val="24"/>
          <w:szCs w:val="24"/>
        </w:rPr>
        <w:t>о</w:t>
      </w:r>
      <w:r w:rsidRPr="00BC7AD2">
        <w:rPr>
          <w:spacing w:val="-1"/>
          <w:sz w:val="24"/>
          <w:szCs w:val="24"/>
        </w:rPr>
        <w:t>к</w:t>
      </w:r>
      <w:r w:rsidRPr="00BC7AD2">
        <w:rPr>
          <w:sz w:val="24"/>
          <w:szCs w:val="24"/>
        </w:rPr>
        <w:t>уме</w:t>
      </w:r>
      <w:r w:rsidRPr="00BC7AD2">
        <w:rPr>
          <w:spacing w:val="-1"/>
          <w:sz w:val="24"/>
          <w:szCs w:val="24"/>
        </w:rPr>
        <w:t>н</w:t>
      </w:r>
      <w:r w:rsidRPr="00BC7AD2">
        <w:rPr>
          <w:sz w:val="24"/>
          <w:szCs w:val="24"/>
        </w:rPr>
        <w:t>т</w:t>
      </w:r>
      <w:r w:rsidRPr="00BC7AD2">
        <w:rPr>
          <w:spacing w:val="1"/>
          <w:sz w:val="24"/>
          <w:szCs w:val="24"/>
        </w:rPr>
        <w:t xml:space="preserve">а, служащего  </w:t>
      </w:r>
      <w:r w:rsidRPr="00BC7AD2">
        <w:rPr>
          <w:sz w:val="24"/>
          <w:szCs w:val="24"/>
        </w:rPr>
        <w:t>о</w:t>
      </w:r>
      <w:r w:rsidRPr="00BC7AD2">
        <w:rPr>
          <w:spacing w:val="-1"/>
          <w:sz w:val="24"/>
          <w:szCs w:val="24"/>
        </w:rPr>
        <w:t>сн</w:t>
      </w:r>
      <w:r w:rsidRPr="00BC7AD2">
        <w:rPr>
          <w:sz w:val="24"/>
          <w:szCs w:val="24"/>
        </w:rPr>
        <w:t>ова</w:t>
      </w:r>
      <w:r w:rsidRPr="00BC7AD2">
        <w:rPr>
          <w:spacing w:val="-1"/>
          <w:sz w:val="24"/>
          <w:szCs w:val="24"/>
        </w:rPr>
        <w:t>н</w:t>
      </w:r>
      <w:r w:rsidRPr="00BC7AD2">
        <w:rPr>
          <w:sz w:val="24"/>
          <w:szCs w:val="24"/>
        </w:rPr>
        <w:t>ием для ко</w:t>
      </w:r>
      <w:r w:rsidRPr="00BC7AD2">
        <w:rPr>
          <w:spacing w:val="1"/>
          <w:sz w:val="24"/>
          <w:szCs w:val="24"/>
        </w:rPr>
        <w:t>рр</w:t>
      </w:r>
      <w:r w:rsidRPr="00BC7AD2">
        <w:rPr>
          <w:sz w:val="24"/>
          <w:szCs w:val="24"/>
        </w:rPr>
        <w:t>ек</w:t>
      </w:r>
      <w:r w:rsidRPr="00BC7AD2">
        <w:rPr>
          <w:spacing w:val="-1"/>
          <w:sz w:val="24"/>
          <w:szCs w:val="24"/>
        </w:rPr>
        <w:t>ц</w:t>
      </w:r>
      <w:r w:rsidRPr="00BC7AD2">
        <w:rPr>
          <w:sz w:val="24"/>
          <w:szCs w:val="24"/>
        </w:rPr>
        <w:t xml:space="preserve">ии, </w:t>
      </w:r>
      <w:r>
        <w:rPr>
          <w:sz w:val="24"/>
          <w:szCs w:val="24"/>
        </w:rPr>
        <w:t>до 10</w:t>
      </w:r>
      <w:r w:rsidRPr="00BC7AD2">
        <w:rPr>
          <w:sz w:val="24"/>
          <w:szCs w:val="24"/>
        </w:rPr>
        <w:t xml:space="preserve"> строк по 24 символа, каждую </w:t>
      </w:r>
      <w:r>
        <w:rPr>
          <w:sz w:val="24"/>
          <w:szCs w:val="24"/>
        </w:rPr>
        <w:t xml:space="preserve">введенную </w:t>
      </w:r>
      <w:r w:rsidRPr="00BC7AD2">
        <w:rPr>
          <w:sz w:val="24"/>
          <w:szCs w:val="24"/>
        </w:rPr>
        <w:t xml:space="preserve">строку завершать клавишей ИТОГ, </w:t>
      </w:r>
      <w:r>
        <w:rPr>
          <w:sz w:val="24"/>
          <w:szCs w:val="24"/>
        </w:rPr>
        <w:t xml:space="preserve">нажать С для прекращения ввода параметра, </w:t>
      </w:r>
      <w:r w:rsidRPr="00BC7AD2">
        <w:rPr>
          <w:sz w:val="24"/>
          <w:szCs w:val="24"/>
        </w:rPr>
        <w:t xml:space="preserve">пустые строки на печать не выводятся. </w:t>
      </w:r>
    </w:p>
    <w:p w:rsidR="005E11FD" w:rsidRDefault="005E11FD" w:rsidP="00741B15">
      <w:pPr>
        <w:numPr>
          <w:ilvl w:val="0"/>
          <w:numId w:val="57"/>
        </w:numPr>
        <w:spacing w:line="287" w:lineRule="exact"/>
        <w:ind w:left="0" w:right="303" w:firstLine="567"/>
        <w:jc w:val="both"/>
        <w:rPr>
          <w:sz w:val="24"/>
          <w:szCs w:val="24"/>
        </w:rPr>
      </w:pPr>
      <w:r w:rsidRPr="00BC7AD2">
        <w:rPr>
          <w:spacing w:val="-1"/>
          <w:sz w:val="24"/>
          <w:szCs w:val="24"/>
        </w:rPr>
        <w:t xml:space="preserve">На индикатор выводится </w:t>
      </w:r>
      <w:r>
        <w:rPr>
          <w:spacing w:val="-1"/>
          <w:sz w:val="24"/>
          <w:szCs w:val="24"/>
        </w:rPr>
        <w:t>запрос на ввод даты документа основания</w:t>
      </w:r>
      <w:r w:rsidRPr="00BC7AD2">
        <w:rPr>
          <w:spacing w:val="-1"/>
          <w:sz w:val="24"/>
          <w:szCs w:val="24"/>
        </w:rPr>
        <w:t xml:space="preserve"> «</w:t>
      </w:r>
      <w:r w:rsidRPr="00BC7AD2">
        <w:rPr>
          <w:spacing w:val="-1"/>
          <w:sz w:val="24"/>
          <w:szCs w:val="24"/>
          <w:lang w:val="en-US"/>
        </w:rPr>
        <w:t>d</w:t>
      </w:r>
      <w:r w:rsidRPr="00BC7AD2">
        <w:rPr>
          <w:spacing w:val="-1"/>
          <w:sz w:val="24"/>
          <w:szCs w:val="24"/>
        </w:rPr>
        <w:t>А</w:t>
      </w:r>
      <w:r w:rsidRPr="00BC7AD2">
        <w:rPr>
          <w:spacing w:val="-1"/>
          <w:sz w:val="24"/>
          <w:szCs w:val="24"/>
          <w:lang w:val="en-US"/>
        </w:rPr>
        <w:t>t</w:t>
      </w:r>
      <w:r w:rsidRPr="00BC7AD2">
        <w:rPr>
          <w:spacing w:val="-1"/>
          <w:sz w:val="24"/>
          <w:szCs w:val="24"/>
        </w:rPr>
        <w:t xml:space="preserve">А  ОСН?», </w:t>
      </w:r>
      <w:r w:rsidRPr="00BC7AD2">
        <w:rPr>
          <w:sz w:val="24"/>
          <w:szCs w:val="24"/>
        </w:rPr>
        <w:t xml:space="preserve">используя цифровые клавиши ввести дату в виде ДДММГГ. </w:t>
      </w:r>
    </w:p>
    <w:p w:rsidR="005E11FD" w:rsidRDefault="005E11FD" w:rsidP="00741B15">
      <w:pPr>
        <w:numPr>
          <w:ilvl w:val="0"/>
          <w:numId w:val="57"/>
        </w:numPr>
        <w:spacing w:line="287" w:lineRule="exact"/>
        <w:ind w:left="0" w:right="303" w:firstLine="567"/>
        <w:jc w:val="both"/>
        <w:rPr>
          <w:sz w:val="24"/>
          <w:szCs w:val="24"/>
        </w:rPr>
      </w:pPr>
      <w:r w:rsidRPr="00BC7AD2">
        <w:rPr>
          <w:sz w:val="24"/>
          <w:szCs w:val="24"/>
        </w:rPr>
        <w:t xml:space="preserve">Нажать клавишу ИТОГ, </w:t>
      </w:r>
      <w:r w:rsidRPr="00BC7AD2">
        <w:rPr>
          <w:spacing w:val="-1"/>
          <w:sz w:val="24"/>
          <w:szCs w:val="24"/>
        </w:rPr>
        <w:t xml:space="preserve">на индикатор выводится запрос на ввод </w:t>
      </w:r>
      <w:r w:rsidRPr="00BC7AD2">
        <w:rPr>
          <w:sz w:val="24"/>
          <w:szCs w:val="24"/>
        </w:rPr>
        <w:t>номера документа основания для коррекции</w:t>
      </w:r>
      <w:r w:rsidRPr="00BC7AD2">
        <w:rPr>
          <w:spacing w:val="-1"/>
          <w:sz w:val="24"/>
          <w:szCs w:val="24"/>
        </w:rPr>
        <w:t xml:space="preserve"> «Н  ОСН»,</w:t>
      </w:r>
      <w:r w:rsidRPr="00BC7AD2">
        <w:rPr>
          <w:sz w:val="24"/>
          <w:szCs w:val="24"/>
        </w:rPr>
        <w:t xml:space="preserve"> используя Таблицу 3 ввести номер не более 24 символов.</w:t>
      </w:r>
    </w:p>
    <w:p w:rsidR="005E11FD" w:rsidRPr="00BC7AD2" w:rsidRDefault="005E11FD" w:rsidP="00741B15">
      <w:pPr>
        <w:numPr>
          <w:ilvl w:val="0"/>
          <w:numId w:val="57"/>
        </w:numPr>
        <w:spacing w:line="287" w:lineRule="exact"/>
        <w:ind w:left="0" w:right="303" w:firstLine="567"/>
        <w:jc w:val="both"/>
        <w:rPr>
          <w:spacing w:val="-1"/>
          <w:sz w:val="24"/>
          <w:szCs w:val="24"/>
        </w:rPr>
      </w:pPr>
      <w:r w:rsidRPr="00BC7AD2">
        <w:rPr>
          <w:sz w:val="24"/>
          <w:szCs w:val="24"/>
        </w:rPr>
        <w:t xml:space="preserve">Нажать клавишу ИТОГ. </w:t>
      </w:r>
    </w:p>
    <w:p w:rsidR="005E11FD" w:rsidRDefault="005E11FD" w:rsidP="00741B15">
      <w:pPr>
        <w:numPr>
          <w:ilvl w:val="0"/>
          <w:numId w:val="57"/>
        </w:numPr>
        <w:suppressAutoHyphens/>
        <w:spacing w:line="287" w:lineRule="exact"/>
        <w:ind w:left="0" w:right="303" w:firstLine="567"/>
        <w:jc w:val="both"/>
        <w:rPr>
          <w:sz w:val="24"/>
          <w:szCs w:val="24"/>
        </w:rPr>
      </w:pPr>
      <w:r w:rsidRPr="008F3C7E">
        <w:rPr>
          <w:spacing w:val="-1"/>
          <w:sz w:val="24"/>
          <w:szCs w:val="24"/>
        </w:rPr>
        <w:t xml:space="preserve">На индикатор выводится сообщение «ПРОВЕРЬ?». После проверки введенных параметров, </w:t>
      </w:r>
      <w:r w:rsidRPr="008F3C7E">
        <w:rPr>
          <w:sz w:val="24"/>
          <w:szCs w:val="24"/>
        </w:rPr>
        <w:t xml:space="preserve">нажать клавишу ИТОГ, если всё верно или клавишу С, если есть ошибки и повторить ввод. </w:t>
      </w:r>
    </w:p>
    <w:p w:rsidR="005E11FD" w:rsidRPr="008F3C7E" w:rsidRDefault="005E11FD" w:rsidP="00741B15">
      <w:pPr>
        <w:numPr>
          <w:ilvl w:val="0"/>
          <w:numId w:val="57"/>
        </w:numPr>
        <w:suppressAutoHyphens/>
        <w:spacing w:line="287" w:lineRule="exact"/>
        <w:ind w:left="0" w:right="303" w:firstLine="567"/>
        <w:jc w:val="both"/>
        <w:rPr>
          <w:sz w:val="24"/>
          <w:szCs w:val="24"/>
        </w:rPr>
      </w:pPr>
      <w:r w:rsidRPr="008F3C7E">
        <w:rPr>
          <w:sz w:val="24"/>
          <w:szCs w:val="24"/>
        </w:rPr>
        <w:t xml:space="preserve">При успешном вводе параметров </w:t>
      </w:r>
      <w:r w:rsidRPr="008F3C7E">
        <w:rPr>
          <w:spacing w:val="-1"/>
          <w:sz w:val="24"/>
          <w:szCs w:val="24"/>
        </w:rPr>
        <w:t xml:space="preserve">на индикатор выводится сообщение «ЦЕНА». </w:t>
      </w:r>
      <w:r>
        <w:rPr>
          <w:spacing w:val="-1"/>
          <w:sz w:val="24"/>
          <w:szCs w:val="24"/>
        </w:rPr>
        <w:tab/>
      </w:r>
      <w:r w:rsidRPr="008F3C7E">
        <w:rPr>
          <w:sz w:val="24"/>
          <w:szCs w:val="24"/>
        </w:rPr>
        <w:t xml:space="preserve">Если осуществляется </w:t>
      </w:r>
      <w:r>
        <w:rPr>
          <w:sz w:val="24"/>
          <w:szCs w:val="24"/>
        </w:rPr>
        <w:t xml:space="preserve">коррекция </w:t>
      </w:r>
      <w:r w:rsidRPr="008F3C7E">
        <w:rPr>
          <w:sz w:val="24"/>
          <w:szCs w:val="24"/>
        </w:rPr>
        <w:t xml:space="preserve">по группе предметов расчета, то ввести на цифровой клавиатуре </w:t>
      </w:r>
      <w:r>
        <w:rPr>
          <w:sz w:val="24"/>
          <w:szCs w:val="24"/>
        </w:rPr>
        <w:t>корректируемую</w:t>
      </w:r>
      <w:r w:rsidRPr="008F3C7E">
        <w:rPr>
          <w:sz w:val="24"/>
          <w:szCs w:val="24"/>
        </w:rPr>
        <w:t xml:space="preserve"> сумму, отличную от 0 и нажать секционную клавишу (ту, по которой регистрировалась группа предметов расчета).</w:t>
      </w:r>
    </w:p>
    <w:p w:rsidR="001210AE" w:rsidRDefault="005E11FD" w:rsidP="008F3C7E">
      <w:pPr>
        <w:suppressAutoHyphens/>
        <w:ind w:right="303"/>
        <w:jc w:val="both"/>
        <w:rPr>
          <w:sz w:val="24"/>
          <w:szCs w:val="24"/>
        </w:rPr>
      </w:pPr>
      <w:r>
        <w:rPr>
          <w:sz w:val="24"/>
          <w:szCs w:val="24"/>
        </w:rPr>
        <w:tab/>
        <w:t>Е</w:t>
      </w:r>
      <w:r w:rsidRPr="0014595A">
        <w:rPr>
          <w:sz w:val="24"/>
          <w:szCs w:val="24"/>
        </w:rPr>
        <w:t xml:space="preserve">сли осуществляется </w:t>
      </w:r>
      <w:r>
        <w:rPr>
          <w:sz w:val="24"/>
          <w:szCs w:val="24"/>
        </w:rPr>
        <w:t xml:space="preserve">коррекция </w:t>
      </w:r>
      <w:r w:rsidRPr="0014595A">
        <w:rPr>
          <w:sz w:val="24"/>
          <w:szCs w:val="24"/>
        </w:rPr>
        <w:t>по предмет</w:t>
      </w:r>
      <w:r>
        <w:rPr>
          <w:sz w:val="24"/>
          <w:szCs w:val="24"/>
        </w:rPr>
        <w:t>у</w:t>
      </w:r>
      <w:r w:rsidRPr="0014595A">
        <w:rPr>
          <w:sz w:val="24"/>
          <w:szCs w:val="24"/>
        </w:rPr>
        <w:t xml:space="preserve"> расчета, то ввести на цифров</w:t>
      </w:r>
      <w:r>
        <w:rPr>
          <w:sz w:val="24"/>
          <w:szCs w:val="24"/>
        </w:rPr>
        <w:t>ой клавиатуре код предмета расчета</w:t>
      </w:r>
      <w:r w:rsidRPr="0014595A">
        <w:rPr>
          <w:sz w:val="24"/>
          <w:szCs w:val="24"/>
        </w:rPr>
        <w:t xml:space="preserve">, и нажать клавишу </w:t>
      </w:r>
      <w:r>
        <w:rPr>
          <w:sz w:val="24"/>
          <w:szCs w:val="24"/>
        </w:rPr>
        <w:t xml:space="preserve">КТ </w:t>
      </w:r>
      <w:r w:rsidRPr="0014595A">
        <w:rPr>
          <w:sz w:val="24"/>
          <w:szCs w:val="24"/>
        </w:rPr>
        <w:t>(</w:t>
      </w:r>
      <w:r>
        <w:rPr>
          <w:sz w:val="24"/>
          <w:szCs w:val="24"/>
        </w:rPr>
        <w:t>код</w:t>
      </w:r>
      <w:r w:rsidRPr="0014595A">
        <w:rPr>
          <w:sz w:val="24"/>
          <w:szCs w:val="24"/>
        </w:rPr>
        <w:t>, по которо</w:t>
      </w:r>
      <w:r>
        <w:rPr>
          <w:sz w:val="24"/>
          <w:szCs w:val="24"/>
        </w:rPr>
        <w:t>му</w:t>
      </w:r>
      <w:r w:rsidRPr="0014595A">
        <w:rPr>
          <w:sz w:val="24"/>
          <w:szCs w:val="24"/>
        </w:rPr>
        <w:t xml:space="preserve"> регистрировал</w:t>
      </w:r>
      <w:r>
        <w:rPr>
          <w:sz w:val="24"/>
          <w:szCs w:val="24"/>
        </w:rPr>
        <w:t xml:space="preserve">ся </w:t>
      </w:r>
      <w:r w:rsidRPr="0014595A">
        <w:rPr>
          <w:sz w:val="24"/>
          <w:szCs w:val="24"/>
        </w:rPr>
        <w:t>предмет расчета)</w:t>
      </w:r>
      <w:r>
        <w:rPr>
          <w:sz w:val="24"/>
          <w:szCs w:val="24"/>
        </w:rPr>
        <w:t>.</w:t>
      </w:r>
    </w:p>
    <w:p w:rsidR="005E11FD" w:rsidRPr="0014595A" w:rsidRDefault="001210AE" w:rsidP="008F3C7E">
      <w:pPr>
        <w:suppressAutoHyphens/>
        <w:ind w:right="303"/>
        <w:jc w:val="both"/>
        <w:rPr>
          <w:sz w:val="24"/>
          <w:szCs w:val="24"/>
        </w:rPr>
      </w:pPr>
      <w:r>
        <w:rPr>
          <w:sz w:val="24"/>
          <w:szCs w:val="24"/>
        </w:rPr>
        <w:br w:type="page"/>
      </w:r>
    </w:p>
    <w:p w:rsidR="005E11FD" w:rsidRPr="008F3C7E" w:rsidRDefault="005E11FD" w:rsidP="00741B15">
      <w:pPr>
        <w:numPr>
          <w:ilvl w:val="0"/>
          <w:numId w:val="57"/>
        </w:numPr>
        <w:spacing w:line="287" w:lineRule="exact"/>
        <w:ind w:left="0" w:right="303" w:firstLine="567"/>
        <w:rPr>
          <w:spacing w:val="-1"/>
          <w:sz w:val="24"/>
          <w:szCs w:val="24"/>
        </w:rPr>
      </w:pPr>
      <w:r>
        <w:rPr>
          <w:spacing w:val="-1"/>
          <w:sz w:val="24"/>
          <w:szCs w:val="24"/>
        </w:rPr>
        <w:t xml:space="preserve"> </w:t>
      </w:r>
      <w:r w:rsidRPr="008F3C7E">
        <w:rPr>
          <w:spacing w:val="-1"/>
          <w:sz w:val="24"/>
          <w:szCs w:val="24"/>
        </w:rPr>
        <w:t xml:space="preserve">На индикатор выводится сообщение «ПР - </w:t>
      </w:r>
      <w:r w:rsidRPr="008F3C7E">
        <w:rPr>
          <w:spacing w:val="-1"/>
          <w:sz w:val="24"/>
          <w:szCs w:val="24"/>
          <w:lang w:val="en-US"/>
        </w:rPr>
        <w:t>d</w:t>
      </w:r>
      <w:r w:rsidRPr="008F3C7E">
        <w:rPr>
          <w:spacing w:val="-1"/>
          <w:sz w:val="24"/>
          <w:szCs w:val="24"/>
        </w:rPr>
        <w:t xml:space="preserve">», </w:t>
      </w:r>
      <w:r>
        <w:rPr>
          <w:spacing w:val="-1"/>
          <w:sz w:val="24"/>
          <w:szCs w:val="24"/>
        </w:rPr>
        <w:t>клавишей</w:t>
      </w:r>
      <w:r w:rsidRPr="008F3C7E">
        <w:rPr>
          <w:spacing w:val="-1"/>
          <w:sz w:val="24"/>
          <w:szCs w:val="24"/>
        </w:rPr>
        <w:t xml:space="preserve"> ПИ</w:t>
      </w:r>
      <w:r>
        <w:rPr>
          <w:spacing w:val="-1"/>
          <w:sz w:val="24"/>
          <w:szCs w:val="24"/>
        </w:rPr>
        <w:t xml:space="preserve"> выбрать признак расчета </w:t>
      </w:r>
      <w:r w:rsidRPr="008F3C7E">
        <w:rPr>
          <w:spacing w:val="-1"/>
          <w:sz w:val="24"/>
          <w:szCs w:val="24"/>
        </w:rPr>
        <w:t xml:space="preserve">«ПР - </w:t>
      </w:r>
      <w:r w:rsidRPr="008F3C7E">
        <w:rPr>
          <w:spacing w:val="-1"/>
          <w:sz w:val="24"/>
          <w:szCs w:val="24"/>
          <w:lang w:val="en-US"/>
        </w:rPr>
        <w:t>d</w:t>
      </w:r>
      <w:r w:rsidRPr="008F3C7E">
        <w:rPr>
          <w:spacing w:val="-1"/>
          <w:sz w:val="24"/>
          <w:szCs w:val="24"/>
        </w:rPr>
        <w:t>»</w:t>
      </w:r>
      <w:r>
        <w:rPr>
          <w:spacing w:val="-1"/>
          <w:sz w:val="24"/>
          <w:szCs w:val="24"/>
        </w:rPr>
        <w:t xml:space="preserve"> (Приход) или «РАС</w:t>
      </w:r>
      <w:r w:rsidRPr="008A45B6">
        <w:rPr>
          <w:spacing w:val="-1"/>
          <w:sz w:val="24"/>
          <w:szCs w:val="24"/>
        </w:rPr>
        <w:t xml:space="preserve"> - </w:t>
      </w:r>
      <w:r>
        <w:rPr>
          <w:spacing w:val="-1"/>
          <w:sz w:val="24"/>
          <w:szCs w:val="24"/>
          <w:lang w:val="en-US"/>
        </w:rPr>
        <w:t>d</w:t>
      </w:r>
      <w:r>
        <w:rPr>
          <w:spacing w:val="-1"/>
          <w:sz w:val="24"/>
          <w:szCs w:val="24"/>
        </w:rPr>
        <w:t xml:space="preserve">» (Расход) и нажать клавишу </w:t>
      </w:r>
      <w:r w:rsidRPr="008F3C7E">
        <w:rPr>
          <w:b/>
          <w:bCs/>
          <w:sz w:val="24"/>
          <w:szCs w:val="24"/>
        </w:rPr>
        <w:t>ИТОГ</w:t>
      </w:r>
      <w:r>
        <w:rPr>
          <w:b/>
          <w:bCs/>
          <w:sz w:val="24"/>
          <w:szCs w:val="24"/>
        </w:rPr>
        <w:t>.</w:t>
      </w:r>
    </w:p>
    <w:p w:rsidR="005E11FD" w:rsidRPr="00B669A4" w:rsidRDefault="005E11FD" w:rsidP="002C3955">
      <w:pPr>
        <w:numPr>
          <w:ilvl w:val="0"/>
          <w:numId w:val="57"/>
        </w:numPr>
        <w:spacing w:line="287" w:lineRule="exact"/>
        <w:ind w:left="0" w:right="303" w:firstLine="567"/>
        <w:jc w:val="both"/>
        <w:rPr>
          <w:sz w:val="24"/>
          <w:szCs w:val="24"/>
        </w:rPr>
      </w:pPr>
      <w:r w:rsidRPr="00B669A4">
        <w:rPr>
          <w:b/>
          <w:bCs/>
          <w:sz w:val="24"/>
          <w:szCs w:val="24"/>
        </w:rPr>
        <w:t xml:space="preserve"> </w:t>
      </w:r>
      <w:r w:rsidRPr="00B669A4">
        <w:rPr>
          <w:sz w:val="24"/>
          <w:szCs w:val="24"/>
        </w:rPr>
        <w:t>Печатается начало чека коррекции. Ввести вид оплаты: если наличными - нажать ИТОГ, если электронными - нажать клав</w:t>
      </w:r>
      <w:r w:rsidR="002C3955">
        <w:rPr>
          <w:sz w:val="24"/>
          <w:szCs w:val="24"/>
        </w:rPr>
        <w:t>иши 1, ПИ, ИТОГ, если аванс</w:t>
      </w:r>
      <w:r w:rsidR="00610A22">
        <w:rPr>
          <w:sz w:val="24"/>
          <w:szCs w:val="24"/>
        </w:rPr>
        <w:t xml:space="preserve"> - 2</w:t>
      </w:r>
      <w:r w:rsidR="002C3955">
        <w:rPr>
          <w:sz w:val="24"/>
          <w:szCs w:val="24"/>
        </w:rPr>
        <w:t>, ПИ, ИТОГ, если кредит - 3</w:t>
      </w:r>
      <w:r w:rsidRPr="00B669A4">
        <w:rPr>
          <w:sz w:val="24"/>
          <w:szCs w:val="24"/>
        </w:rPr>
        <w:t xml:space="preserve">, ПИ, ИТОГ, </w:t>
      </w:r>
      <w:r w:rsidR="002C3955">
        <w:rPr>
          <w:sz w:val="24"/>
          <w:szCs w:val="24"/>
        </w:rPr>
        <w:t>если  иная форма оплаты - 4, ПИ, ИТОГ. П</w:t>
      </w:r>
      <w:r w:rsidRPr="00B669A4">
        <w:rPr>
          <w:sz w:val="24"/>
          <w:szCs w:val="24"/>
        </w:rPr>
        <w:t>роисходит за</w:t>
      </w:r>
      <w:r>
        <w:rPr>
          <w:sz w:val="24"/>
          <w:szCs w:val="24"/>
        </w:rPr>
        <w:t>вершение печати чека (Рисунок 30</w:t>
      </w:r>
      <w:r w:rsidRPr="00B669A4">
        <w:rPr>
          <w:sz w:val="24"/>
          <w:szCs w:val="24"/>
        </w:rPr>
        <w:t>).</w:t>
      </w:r>
    </w:p>
    <w:p w:rsidR="005E11FD" w:rsidRPr="00014F5A" w:rsidRDefault="005E11FD" w:rsidP="00C00467">
      <w:pPr>
        <w:pStyle w:val="a1"/>
        <w:numPr>
          <w:ilvl w:val="0"/>
          <w:numId w:val="0"/>
        </w:numPr>
        <w:suppressAutoHyphens/>
        <w:ind w:firstLine="567"/>
        <w:jc w:val="left"/>
        <w:rPr>
          <w:rFonts w:ascii="Times New Roman" w:hAnsi="Times New Roman" w:cs="Times New Roman"/>
          <w:b/>
          <w:bCs/>
        </w:rPr>
      </w:pPr>
    </w:p>
    <w:p w:rsidR="005E11FD" w:rsidRDefault="005E11FD" w:rsidP="00C00467">
      <w:pPr>
        <w:tabs>
          <w:tab w:val="left" w:pos="3840"/>
        </w:tabs>
        <w:ind w:right="303" w:firstLine="567"/>
        <w:rPr>
          <w:sz w:val="24"/>
          <w:szCs w:val="24"/>
        </w:rPr>
      </w:pPr>
    </w:p>
    <w:tbl>
      <w:tblPr>
        <w:tblW w:w="8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30"/>
        <w:gridCol w:w="4573"/>
      </w:tblGrid>
      <w:tr w:rsidR="005E11FD" w:rsidRPr="002A34E1">
        <w:trPr>
          <w:jc w:val="center"/>
        </w:trPr>
        <w:tc>
          <w:tcPr>
            <w:tcW w:w="3630" w:type="dxa"/>
            <w:tcBorders>
              <w:top w:val="wave" w:sz="6" w:space="0" w:color="auto"/>
              <w:bottom w:val="nil"/>
            </w:tcBorders>
            <w:vAlign w:val="center"/>
          </w:tcPr>
          <w:p w:rsidR="005E11FD" w:rsidRPr="004E77D8" w:rsidRDefault="005E11FD" w:rsidP="004E77D8">
            <w:pPr>
              <w:suppressAutoHyphens/>
              <w:ind w:left="-21" w:right="-60"/>
              <w:jc w:val="center"/>
            </w:pPr>
            <w:r w:rsidRPr="004E77D8">
              <w:t>ЧЕК КОРРЕКЦИИ/ПРИХОД</w:t>
            </w:r>
          </w:p>
        </w:tc>
        <w:tc>
          <w:tcPr>
            <w:tcW w:w="4573" w:type="dxa"/>
            <w:tcBorders>
              <w:top w:val="nil"/>
              <w:bottom w:val="nil"/>
              <w:right w:val="nil"/>
            </w:tcBorders>
          </w:tcPr>
          <w:p w:rsidR="005E11FD" w:rsidRPr="002A34E1" w:rsidRDefault="005E11FD" w:rsidP="004A56D8">
            <w:pPr>
              <w:suppressAutoHyphens/>
              <w:rPr>
                <w:sz w:val="22"/>
                <w:szCs w:val="22"/>
              </w:rPr>
            </w:pPr>
          </w:p>
        </w:tc>
      </w:tr>
      <w:tr w:rsidR="005E11FD" w:rsidRPr="002A34E1">
        <w:trPr>
          <w:jc w:val="center"/>
        </w:trPr>
        <w:tc>
          <w:tcPr>
            <w:tcW w:w="3630" w:type="dxa"/>
            <w:tcBorders>
              <w:top w:val="nil"/>
              <w:bottom w:val="nil"/>
            </w:tcBorders>
            <w:vAlign w:val="center"/>
          </w:tcPr>
          <w:p w:rsidR="005E11FD" w:rsidRPr="004E77D8" w:rsidRDefault="005E11FD" w:rsidP="004E77D8">
            <w:pPr>
              <w:suppressAutoHyphens/>
              <w:ind w:left="-21" w:right="-60"/>
            </w:pPr>
            <w:r w:rsidRPr="004E77D8">
              <w:t xml:space="preserve">ТИП </w:t>
            </w:r>
            <w:r>
              <w:t xml:space="preserve"> </w:t>
            </w:r>
            <w:r w:rsidRPr="004E77D8">
              <w:t>КОРРЕКЦИИ</w:t>
            </w:r>
          </w:p>
        </w:tc>
        <w:tc>
          <w:tcPr>
            <w:tcW w:w="4573" w:type="dxa"/>
            <w:tcBorders>
              <w:top w:val="nil"/>
              <w:bottom w:val="nil"/>
              <w:right w:val="nil"/>
            </w:tcBorders>
          </w:tcPr>
          <w:p w:rsidR="005E11FD" w:rsidRPr="002A34E1" w:rsidRDefault="005E11FD" w:rsidP="004A56D8">
            <w:pPr>
              <w:suppressAutoHyphens/>
              <w:rPr>
                <w:sz w:val="22"/>
                <w:szCs w:val="22"/>
              </w:rPr>
            </w:pPr>
          </w:p>
        </w:tc>
      </w:tr>
      <w:tr w:rsidR="005E11FD" w:rsidRPr="002A34E1">
        <w:trPr>
          <w:jc w:val="center"/>
        </w:trPr>
        <w:tc>
          <w:tcPr>
            <w:tcW w:w="3630" w:type="dxa"/>
            <w:tcBorders>
              <w:top w:val="nil"/>
              <w:bottom w:val="nil"/>
            </w:tcBorders>
            <w:vAlign w:val="center"/>
          </w:tcPr>
          <w:p w:rsidR="005E11FD" w:rsidRPr="004E77D8" w:rsidRDefault="005E11FD" w:rsidP="004E77D8">
            <w:pPr>
              <w:suppressAutoHyphens/>
              <w:ind w:left="-21" w:right="-60"/>
            </w:pPr>
            <w:r w:rsidRPr="004E77D8">
              <w:t>ХХХХХХХХХХХХХХХ</w:t>
            </w:r>
          </w:p>
        </w:tc>
        <w:tc>
          <w:tcPr>
            <w:tcW w:w="4573" w:type="dxa"/>
            <w:tcBorders>
              <w:top w:val="nil"/>
              <w:bottom w:val="nil"/>
              <w:right w:val="nil"/>
            </w:tcBorders>
          </w:tcPr>
          <w:p w:rsidR="005E11FD" w:rsidRPr="002A34E1" w:rsidRDefault="005E11FD" w:rsidP="004A56D8">
            <w:pPr>
              <w:suppressAutoHyphens/>
              <w:rPr>
                <w:sz w:val="22"/>
                <w:szCs w:val="22"/>
              </w:rPr>
            </w:pPr>
          </w:p>
        </w:tc>
      </w:tr>
      <w:tr w:rsidR="005E11FD" w:rsidRPr="002A34E1">
        <w:trPr>
          <w:jc w:val="center"/>
        </w:trPr>
        <w:tc>
          <w:tcPr>
            <w:tcW w:w="3630" w:type="dxa"/>
            <w:tcBorders>
              <w:top w:val="nil"/>
              <w:bottom w:val="nil"/>
            </w:tcBorders>
            <w:vAlign w:val="center"/>
          </w:tcPr>
          <w:p w:rsidR="005E11FD" w:rsidRPr="004E77D8" w:rsidRDefault="005E11FD" w:rsidP="004E77D8">
            <w:pPr>
              <w:suppressAutoHyphens/>
              <w:ind w:left="-21" w:right="-60"/>
            </w:pPr>
            <w:r w:rsidRPr="004E77D8">
              <w:t>ОСН. ДЛЯ КОРР.-</w:t>
            </w:r>
          </w:p>
        </w:tc>
        <w:tc>
          <w:tcPr>
            <w:tcW w:w="4573" w:type="dxa"/>
            <w:tcBorders>
              <w:top w:val="nil"/>
              <w:bottom w:val="nil"/>
              <w:right w:val="nil"/>
            </w:tcBorders>
          </w:tcPr>
          <w:p w:rsidR="005E11FD" w:rsidRPr="002A34E1" w:rsidRDefault="005E11FD" w:rsidP="004A56D8">
            <w:pPr>
              <w:suppressAutoHyphens/>
              <w:rPr>
                <w:sz w:val="22"/>
                <w:szCs w:val="22"/>
              </w:rPr>
            </w:pPr>
          </w:p>
        </w:tc>
      </w:tr>
      <w:tr w:rsidR="005E11FD" w:rsidRPr="002A34E1">
        <w:trPr>
          <w:jc w:val="center"/>
        </w:trPr>
        <w:tc>
          <w:tcPr>
            <w:tcW w:w="3630" w:type="dxa"/>
            <w:tcBorders>
              <w:top w:val="nil"/>
              <w:bottom w:val="nil"/>
            </w:tcBorders>
            <w:vAlign w:val="center"/>
          </w:tcPr>
          <w:p w:rsidR="005E11FD" w:rsidRPr="004E77D8" w:rsidRDefault="005E11FD" w:rsidP="004E77D8">
            <w:pPr>
              <w:suppressAutoHyphens/>
              <w:ind w:left="-21" w:right="-60"/>
            </w:pPr>
            <w:r w:rsidRPr="004E77D8">
              <w:t>ХХХХХХХХХХХХХХХХХХХХХХХХ</w:t>
            </w:r>
          </w:p>
        </w:tc>
        <w:tc>
          <w:tcPr>
            <w:tcW w:w="4573" w:type="dxa"/>
            <w:tcBorders>
              <w:top w:val="nil"/>
              <w:bottom w:val="nil"/>
              <w:right w:val="nil"/>
            </w:tcBorders>
          </w:tcPr>
          <w:p w:rsidR="005E11FD" w:rsidRPr="002A34E1" w:rsidRDefault="005E11FD" w:rsidP="004A56D8">
            <w:pPr>
              <w:suppressAutoHyphens/>
              <w:rPr>
                <w:sz w:val="22"/>
                <w:szCs w:val="22"/>
              </w:rPr>
            </w:pPr>
          </w:p>
        </w:tc>
      </w:tr>
      <w:tr w:rsidR="005E11FD" w:rsidRPr="002A34E1">
        <w:trPr>
          <w:jc w:val="center"/>
        </w:trPr>
        <w:tc>
          <w:tcPr>
            <w:tcW w:w="3630" w:type="dxa"/>
            <w:tcBorders>
              <w:top w:val="nil"/>
              <w:bottom w:val="nil"/>
            </w:tcBorders>
            <w:vAlign w:val="center"/>
          </w:tcPr>
          <w:p w:rsidR="005E11FD" w:rsidRPr="004E77D8" w:rsidRDefault="005E11FD" w:rsidP="004E77D8">
            <w:pPr>
              <w:suppressAutoHyphens/>
              <w:ind w:left="-21" w:right="-60"/>
            </w:pPr>
            <w:r w:rsidRPr="004E77D8">
              <w:t xml:space="preserve">ДАТА   </w:t>
            </w:r>
            <w:r>
              <w:t xml:space="preserve">               </w:t>
            </w:r>
            <w:r w:rsidRPr="004E77D8">
              <w:t xml:space="preserve">ДД.ММ.ГГ </w:t>
            </w:r>
            <w:r>
              <w:t xml:space="preserve">     </w:t>
            </w:r>
            <w:r w:rsidRPr="004E77D8">
              <w:t xml:space="preserve"> 00:00:00</w:t>
            </w:r>
          </w:p>
        </w:tc>
        <w:tc>
          <w:tcPr>
            <w:tcW w:w="4573" w:type="dxa"/>
            <w:tcBorders>
              <w:top w:val="nil"/>
              <w:bottom w:val="nil"/>
              <w:right w:val="nil"/>
            </w:tcBorders>
          </w:tcPr>
          <w:p w:rsidR="005E11FD" w:rsidRPr="004E77D8" w:rsidRDefault="005E11FD" w:rsidP="004A56D8">
            <w:pPr>
              <w:suppressAutoHyphens/>
            </w:pPr>
            <w:r w:rsidRPr="004E77D8">
              <w:t>– дата документа основания для коррекции</w:t>
            </w:r>
          </w:p>
        </w:tc>
      </w:tr>
      <w:tr w:rsidR="005E11FD" w:rsidRPr="002A34E1">
        <w:trPr>
          <w:jc w:val="center"/>
        </w:trPr>
        <w:tc>
          <w:tcPr>
            <w:tcW w:w="3630" w:type="dxa"/>
            <w:tcBorders>
              <w:top w:val="nil"/>
              <w:bottom w:val="nil"/>
            </w:tcBorders>
            <w:vAlign w:val="center"/>
          </w:tcPr>
          <w:p w:rsidR="005E11FD" w:rsidRPr="004E77D8" w:rsidRDefault="005E11FD" w:rsidP="004E77D8">
            <w:pPr>
              <w:suppressAutoHyphens/>
              <w:ind w:left="-21" w:right="-60"/>
            </w:pPr>
            <w:r w:rsidRPr="004E77D8">
              <w:t xml:space="preserve">№ ХХХХХ </w:t>
            </w:r>
          </w:p>
        </w:tc>
        <w:tc>
          <w:tcPr>
            <w:tcW w:w="4573" w:type="dxa"/>
            <w:tcBorders>
              <w:top w:val="nil"/>
              <w:bottom w:val="nil"/>
              <w:right w:val="nil"/>
            </w:tcBorders>
          </w:tcPr>
          <w:p w:rsidR="005E11FD" w:rsidRPr="004E77D8" w:rsidRDefault="005E11FD" w:rsidP="004A56D8">
            <w:pPr>
              <w:suppressAutoHyphens/>
            </w:pPr>
            <w:r w:rsidRPr="004E77D8">
              <w:t>–  номер документа основания для коррекции</w:t>
            </w:r>
          </w:p>
        </w:tc>
      </w:tr>
      <w:tr w:rsidR="005E11FD" w:rsidRPr="002A34E1">
        <w:trPr>
          <w:jc w:val="center"/>
        </w:trPr>
        <w:tc>
          <w:tcPr>
            <w:tcW w:w="3630" w:type="dxa"/>
            <w:tcBorders>
              <w:top w:val="nil"/>
              <w:bottom w:val="nil"/>
            </w:tcBorders>
            <w:vAlign w:val="center"/>
          </w:tcPr>
          <w:p w:rsidR="005E11FD" w:rsidRPr="004E77D8" w:rsidRDefault="005E11FD" w:rsidP="004E77D8">
            <w:pPr>
              <w:suppressAutoHyphens/>
              <w:ind w:left="-21" w:right="-60"/>
            </w:pPr>
            <w:r w:rsidRPr="004E77D8">
              <w:t xml:space="preserve">Х       </w:t>
            </w:r>
            <w:r>
              <w:t xml:space="preserve">    </w:t>
            </w:r>
            <w:r w:rsidRPr="004E77D8">
              <w:t xml:space="preserve">             </w:t>
            </w:r>
            <w:r>
              <w:t xml:space="preserve">                *ХХХХХ</w:t>
            </w:r>
            <w:r w:rsidRPr="004E77D8">
              <w:t>Х.ХХ</w:t>
            </w:r>
          </w:p>
        </w:tc>
        <w:tc>
          <w:tcPr>
            <w:tcW w:w="4573" w:type="dxa"/>
            <w:tcBorders>
              <w:top w:val="nil"/>
              <w:bottom w:val="nil"/>
              <w:right w:val="nil"/>
            </w:tcBorders>
          </w:tcPr>
          <w:p w:rsidR="005E11FD" w:rsidRPr="002A34E1" w:rsidRDefault="005E11FD" w:rsidP="004A56D8">
            <w:pPr>
              <w:suppressAutoHyphens/>
              <w:rPr>
                <w:sz w:val="22"/>
                <w:szCs w:val="22"/>
              </w:rPr>
            </w:pPr>
          </w:p>
        </w:tc>
      </w:tr>
      <w:tr w:rsidR="005E11FD" w:rsidRPr="002A34E1">
        <w:trPr>
          <w:jc w:val="center"/>
        </w:trPr>
        <w:tc>
          <w:tcPr>
            <w:tcW w:w="3630" w:type="dxa"/>
            <w:tcBorders>
              <w:top w:val="nil"/>
              <w:bottom w:val="nil"/>
            </w:tcBorders>
            <w:vAlign w:val="center"/>
          </w:tcPr>
          <w:p w:rsidR="005E11FD" w:rsidRPr="004E77D8" w:rsidRDefault="005E11FD" w:rsidP="004E77D8">
            <w:pPr>
              <w:suppressAutoHyphens/>
              <w:ind w:left="-21" w:right="-60"/>
            </w:pPr>
            <w:r w:rsidRPr="00B973FD">
              <w:rPr>
                <w:b/>
                <w:bCs/>
              </w:rPr>
              <w:t>ИТОГ</w:t>
            </w:r>
            <w:r w:rsidRPr="004E77D8">
              <w:t xml:space="preserve">                 </w:t>
            </w:r>
            <w:r>
              <w:t xml:space="preserve">              *ХХХХХ</w:t>
            </w:r>
            <w:r w:rsidRPr="004E77D8">
              <w:t>Х.ХХ</w:t>
            </w:r>
          </w:p>
        </w:tc>
        <w:tc>
          <w:tcPr>
            <w:tcW w:w="4573" w:type="dxa"/>
            <w:tcBorders>
              <w:top w:val="nil"/>
              <w:bottom w:val="nil"/>
              <w:right w:val="nil"/>
            </w:tcBorders>
          </w:tcPr>
          <w:p w:rsidR="005E11FD" w:rsidRPr="002A34E1" w:rsidRDefault="005E11FD" w:rsidP="004A56D8">
            <w:pPr>
              <w:suppressAutoHyphens/>
              <w:rPr>
                <w:sz w:val="22"/>
                <w:szCs w:val="22"/>
              </w:rPr>
            </w:pPr>
          </w:p>
        </w:tc>
      </w:tr>
      <w:tr w:rsidR="005E11FD" w:rsidRPr="002A34E1">
        <w:trPr>
          <w:jc w:val="center"/>
        </w:trPr>
        <w:tc>
          <w:tcPr>
            <w:tcW w:w="3630" w:type="dxa"/>
            <w:tcBorders>
              <w:top w:val="nil"/>
              <w:bottom w:val="nil"/>
            </w:tcBorders>
            <w:vAlign w:val="center"/>
          </w:tcPr>
          <w:p w:rsidR="005E11FD" w:rsidRPr="004E77D8" w:rsidRDefault="005E11FD" w:rsidP="00B973FD">
            <w:pPr>
              <w:pStyle w:val="5"/>
              <w:keepNext w:val="0"/>
              <w:suppressAutoHyphens/>
              <w:ind w:left="-21" w:right="-60" w:firstLine="0"/>
              <w:jc w:val="left"/>
              <w:rPr>
                <w:sz w:val="20"/>
                <w:szCs w:val="20"/>
              </w:rPr>
            </w:pPr>
            <w:r>
              <w:rPr>
                <w:sz w:val="20"/>
                <w:szCs w:val="20"/>
              </w:rPr>
              <w:t>НАЛИЧНЫМИ</w:t>
            </w:r>
          </w:p>
        </w:tc>
        <w:tc>
          <w:tcPr>
            <w:tcW w:w="4573" w:type="dxa"/>
            <w:tcBorders>
              <w:top w:val="nil"/>
              <w:bottom w:val="nil"/>
              <w:right w:val="nil"/>
            </w:tcBorders>
          </w:tcPr>
          <w:p w:rsidR="005E11FD" w:rsidRPr="002A34E1" w:rsidRDefault="005E11FD" w:rsidP="004A56D8">
            <w:pPr>
              <w:suppressAutoHyphens/>
              <w:rPr>
                <w:sz w:val="22"/>
                <w:szCs w:val="22"/>
              </w:rPr>
            </w:pPr>
          </w:p>
        </w:tc>
      </w:tr>
      <w:tr w:rsidR="005E11FD" w:rsidRPr="002A34E1">
        <w:trPr>
          <w:jc w:val="center"/>
        </w:trPr>
        <w:tc>
          <w:tcPr>
            <w:tcW w:w="3630" w:type="dxa"/>
            <w:tcBorders>
              <w:top w:val="nil"/>
              <w:bottom w:val="nil"/>
            </w:tcBorders>
            <w:vAlign w:val="center"/>
          </w:tcPr>
          <w:p w:rsidR="005E11FD" w:rsidRPr="004E77D8" w:rsidRDefault="005E11FD" w:rsidP="004E77D8">
            <w:pPr>
              <w:pStyle w:val="5"/>
              <w:keepNext w:val="0"/>
              <w:suppressAutoHyphens/>
              <w:ind w:left="-21" w:right="-60" w:firstLine="0"/>
              <w:jc w:val="left"/>
              <w:rPr>
                <w:sz w:val="20"/>
                <w:szCs w:val="20"/>
                <w:lang w:val="en-US"/>
              </w:rPr>
            </w:pPr>
            <w:r w:rsidRPr="004E77D8">
              <w:rPr>
                <w:sz w:val="20"/>
                <w:szCs w:val="20"/>
              </w:rPr>
              <w:t>САЙТ ФНС: NALOG.RU</w:t>
            </w:r>
          </w:p>
        </w:tc>
        <w:tc>
          <w:tcPr>
            <w:tcW w:w="4573" w:type="dxa"/>
            <w:tcBorders>
              <w:top w:val="nil"/>
              <w:bottom w:val="nil"/>
              <w:right w:val="nil"/>
            </w:tcBorders>
          </w:tcPr>
          <w:p w:rsidR="005E11FD" w:rsidRPr="002A34E1" w:rsidRDefault="005E11FD" w:rsidP="004A56D8">
            <w:pPr>
              <w:suppressAutoHyphens/>
              <w:rPr>
                <w:sz w:val="22"/>
                <w:szCs w:val="22"/>
              </w:rPr>
            </w:pPr>
          </w:p>
        </w:tc>
      </w:tr>
      <w:tr w:rsidR="005E11FD" w:rsidRPr="002A34E1">
        <w:trPr>
          <w:jc w:val="center"/>
        </w:trPr>
        <w:tc>
          <w:tcPr>
            <w:tcW w:w="3630" w:type="dxa"/>
            <w:tcBorders>
              <w:top w:val="nil"/>
              <w:bottom w:val="nil"/>
            </w:tcBorders>
            <w:vAlign w:val="center"/>
          </w:tcPr>
          <w:p w:rsidR="005E11FD" w:rsidRPr="004E77D8" w:rsidRDefault="005E11FD" w:rsidP="004E77D8">
            <w:pPr>
              <w:pStyle w:val="5"/>
              <w:keepNext w:val="0"/>
              <w:suppressAutoHyphens/>
              <w:ind w:left="-21" w:right="-60" w:firstLine="0"/>
              <w:jc w:val="left"/>
              <w:rPr>
                <w:sz w:val="20"/>
                <w:szCs w:val="20"/>
              </w:rPr>
            </w:pPr>
            <w:r w:rsidRPr="004E77D8">
              <w:rPr>
                <w:sz w:val="20"/>
                <w:szCs w:val="20"/>
              </w:rPr>
              <w:t>СНО:ОСН</w:t>
            </w:r>
          </w:p>
        </w:tc>
        <w:tc>
          <w:tcPr>
            <w:tcW w:w="4573" w:type="dxa"/>
            <w:tcBorders>
              <w:top w:val="nil"/>
              <w:bottom w:val="nil"/>
              <w:right w:val="nil"/>
            </w:tcBorders>
          </w:tcPr>
          <w:p w:rsidR="005E11FD" w:rsidRPr="002A34E1" w:rsidRDefault="005E11FD" w:rsidP="004A56D8">
            <w:pPr>
              <w:suppressAutoHyphens/>
              <w:rPr>
                <w:sz w:val="22"/>
                <w:szCs w:val="22"/>
              </w:rPr>
            </w:pPr>
          </w:p>
        </w:tc>
      </w:tr>
      <w:tr w:rsidR="005E11FD" w:rsidRPr="002A34E1">
        <w:trPr>
          <w:jc w:val="center"/>
        </w:trPr>
        <w:tc>
          <w:tcPr>
            <w:tcW w:w="3630" w:type="dxa"/>
            <w:tcBorders>
              <w:top w:val="nil"/>
              <w:bottom w:val="nil"/>
            </w:tcBorders>
            <w:vAlign w:val="center"/>
          </w:tcPr>
          <w:p w:rsidR="005E11FD" w:rsidRPr="004E77D8" w:rsidRDefault="005E11FD" w:rsidP="004E77D8">
            <w:pPr>
              <w:pStyle w:val="5"/>
              <w:keepNext w:val="0"/>
              <w:suppressAutoHyphens/>
              <w:ind w:left="-21" w:right="-60" w:firstLine="0"/>
              <w:jc w:val="left"/>
              <w:rPr>
                <w:sz w:val="20"/>
                <w:szCs w:val="20"/>
              </w:rPr>
            </w:pPr>
            <w:r w:rsidRPr="004E77D8">
              <w:rPr>
                <w:sz w:val="20"/>
                <w:szCs w:val="20"/>
              </w:rPr>
              <w:t>СМЕНА ХХХХ</w:t>
            </w:r>
            <w:r>
              <w:rPr>
                <w:sz w:val="20"/>
                <w:szCs w:val="20"/>
              </w:rPr>
              <w:t xml:space="preserve">              </w:t>
            </w:r>
            <w:r w:rsidRPr="004E77D8">
              <w:rPr>
                <w:sz w:val="20"/>
                <w:szCs w:val="20"/>
              </w:rPr>
              <w:t xml:space="preserve">       ЧЕК ХХХХ</w:t>
            </w:r>
          </w:p>
        </w:tc>
        <w:tc>
          <w:tcPr>
            <w:tcW w:w="4573" w:type="dxa"/>
            <w:tcBorders>
              <w:top w:val="nil"/>
              <w:bottom w:val="nil"/>
              <w:right w:val="nil"/>
            </w:tcBorders>
          </w:tcPr>
          <w:p w:rsidR="005E11FD" w:rsidRPr="002A34E1" w:rsidRDefault="005E11FD" w:rsidP="004A56D8">
            <w:pPr>
              <w:suppressAutoHyphens/>
              <w:ind w:left="-168"/>
              <w:rPr>
                <w:sz w:val="22"/>
                <w:szCs w:val="22"/>
              </w:rPr>
            </w:pPr>
          </w:p>
        </w:tc>
      </w:tr>
      <w:tr w:rsidR="005E11FD" w:rsidRPr="002A34E1">
        <w:trPr>
          <w:jc w:val="center"/>
        </w:trPr>
        <w:tc>
          <w:tcPr>
            <w:tcW w:w="3630" w:type="dxa"/>
            <w:tcBorders>
              <w:top w:val="nil"/>
              <w:bottom w:val="nil"/>
            </w:tcBorders>
            <w:vAlign w:val="center"/>
          </w:tcPr>
          <w:p w:rsidR="005E11FD" w:rsidRPr="004E77D8" w:rsidRDefault="005E11FD" w:rsidP="004E77D8">
            <w:pPr>
              <w:pStyle w:val="5"/>
              <w:keepNext w:val="0"/>
              <w:suppressAutoHyphens/>
              <w:ind w:left="-21" w:right="-60" w:firstLine="0"/>
              <w:jc w:val="left"/>
              <w:rPr>
                <w:sz w:val="20"/>
                <w:szCs w:val="20"/>
              </w:rPr>
            </w:pPr>
            <w:r w:rsidRPr="004E77D8">
              <w:rPr>
                <w:sz w:val="20"/>
                <w:szCs w:val="20"/>
              </w:rPr>
              <w:t>КАССИР Х</w:t>
            </w:r>
          </w:p>
        </w:tc>
        <w:tc>
          <w:tcPr>
            <w:tcW w:w="4573" w:type="dxa"/>
            <w:tcBorders>
              <w:top w:val="nil"/>
              <w:bottom w:val="nil"/>
              <w:right w:val="nil"/>
            </w:tcBorders>
          </w:tcPr>
          <w:p w:rsidR="005E11FD" w:rsidRPr="002A34E1" w:rsidRDefault="005E11FD" w:rsidP="004A56D8">
            <w:pPr>
              <w:suppressAutoHyphens/>
              <w:rPr>
                <w:sz w:val="22"/>
                <w:szCs w:val="22"/>
              </w:rPr>
            </w:pPr>
          </w:p>
        </w:tc>
      </w:tr>
      <w:tr w:rsidR="005E11FD" w:rsidRPr="002A34E1">
        <w:trPr>
          <w:jc w:val="center"/>
        </w:trPr>
        <w:tc>
          <w:tcPr>
            <w:tcW w:w="3630" w:type="dxa"/>
            <w:tcBorders>
              <w:top w:val="nil"/>
              <w:bottom w:val="nil"/>
            </w:tcBorders>
            <w:vAlign w:val="center"/>
          </w:tcPr>
          <w:p w:rsidR="005E11FD" w:rsidRPr="004E77D8" w:rsidRDefault="005E11FD" w:rsidP="004E77D8">
            <w:pPr>
              <w:pStyle w:val="5"/>
              <w:keepNext w:val="0"/>
              <w:suppressAutoHyphens/>
              <w:ind w:left="-21" w:right="-60" w:firstLine="0"/>
              <w:jc w:val="left"/>
              <w:rPr>
                <w:spacing w:val="-20"/>
                <w:sz w:val="20"/>
                <w:szCs w:val="20"/>
              </w:rPr>
            </w:pPr>
            <w:r w:rsidRPr="004E77D8">
              <w:rPr>
                <w:spacing w:val="-20"/>
                <w:sz w:val="20"/>
                <w:szCs w:val="20"/>
              </w:rPr>
              <w:t xml:space="preserve">ХХХХХХХХ </w:t>
            </w:r>
            <w:r>
              <w:rPr>
                <w:spacing w:val="-20"/>
                <w:sz w:val="20"/>
                <w:szCs w:val="20"/>
              </w:rPr>
              <w:t xml:space="preserve">    </w:t>
            </w:r>
            <w:r w:rsidRPr="004E77D8">
              <w:rPr>
                <w:spacing w:val="-20"/>
                <w:sz w:val="20"/>
                <w:szCs w:val="20"/>
              </w:rPr>
              <w:t>Х.Х.</w:t>
            </w:r>
          </w:p>
        </w:tc>
        <w:tc>
          <w:tcPr>
            <w:tcW w:w="4573" w:type="dxa"/>
            <w:tcBorders>
              <w:top w:val="nil"/>
              <w:bottom w:val="nil"/>
              <w:right w:val="nil"/>
            </w:tcBorders>
          </w:tcPr>
          <w:p w:rsidR="005E11FD" w:rsidRPr="002A34E1" w:rsidRDefault="005E11FD" w:rsidP="004A56D8">
            <w:pPr>
              <w:suppressAutoHyphens/>
              <w:rPr>
                <w:sz w:val="22"/>
                <w:szCs w:val="22"/>
              </w:rPr>
            </w:pPr>
          </w:p>
        </w:tc>
      </w:tr>
      <w:tr w:rsidR="005E11FD" w:rsidRPr="002A34E1">
        <w:trPr>
          <w:jc w:val="center"/>
        </w:trPr>
        <w:tc>
          <w:tcPr>
            <w:tcW w:w="3630" w:type="dxa"/>
            <w:tcBorders>
              <w:top w:val="nil"/>
              <w:bottom w:val="nil"/>
            </w:tcBorders>
            <w:vAlign w:val="center"/>
          </w:tcPr>
          <w:p w:rsidR="005E11FD" w:rsidRPr="004E77D8" w:rsidRDefault="005E11FD" w:rsidP="004E77D8">
            <w:pPr>
              <w:pStyle w:val="5"/>
              <w:keepNext w:val="0"/>
              <w:suppressAutoHyphens/>
              <w:ind w:left="-21" w:right="-60" w:firstLine="0"/>
              <w:jc w:val="left"/>
              <w:rPr>
                <w:spacing w:val="-20"/>
                <w:sz w:val="20"/>
                <w:szCs w:val="20"/>
              </w:rPr>
            </w:pPr>
            <w:r w:rsidRPr="004E77D8">
              <w:rPr>
                <w:spacing w:val="-20"/>
                <w:sz w:val="20"/>
                <w:szCs w:val="20"/>
              </w:rPr>
              <w:t xml:space="preserve">№ХХХХХХХ   </w:t>
            </w:r>
            <w:r>
              <w:rPr>
                <w:spacing w:val="-20"/>
                <w:sz w:val="20"/>
                <w:szCs w:val="20"/>
              </w:rPr>
              <w:t xml:space="preserve">                </w:t>
            </w:r>
            <w:r w:rsidRPr="004E77D8">
              <w:rPr>
                <w:spacing w:val="-20"/>
                <w:sz w:val="20"/>
                <w:szCs w:val="20"/>
              </w:rPr>
              <w:t xml:space="preserve">        ДД.ММ.ГГ      ЧЧ:ММ</w:t>
            </w:r>
          </w:p>
        </w:tc>
        <w:tc>
          <w:tcPr>
            <w:tcW w:w="4573" w:type="dxa"/>
            <w:tcBorders>
              <w:top w:val="nil"/>
              <w:bottom w:val="nil"/>
              <w:right w:val="nil"/>
            </w:tcBorders>
          </w:tcPr>
          <w:p w:rsidR="005E11FD" w:rsidRPr="002A34E1" w:rsidRDefault="005E11FD" w:rsidP="004A56D8">
            <w:pPr>
              <w:suppressAutoHyphens/>
              <w:rPr>
                <w:sz w:val="22"/>
                <w:szCs w:val="22"/>
              </w:rPr>
            </w:pPr>
          </w:p>
        </w:tc>
      </w:tr>
      <w:tr w:rsidR="005E11FD" w:rsidRPr="002A34E1">
        <w:trPr>
          <w:jc w:val="center"/>
        </w:trPr>
        <w:tc>
          <w:tcPr>
            <w:tcW w:w="3630" w:type="dxa"/>
            <w:tcBorders>
              <w:top w:val="nil"/>
              <w:bottom w:val="nil"/>
            </w:tcBorders>
            <w:vAlign w:val="center"/>
          </w:tcPr>
          <w:p w:rsidR="005E11FD" w:rsidRPr="004E77D8" w:rsidRDefault="005E11FD" w:rsidP="004E77D8">
            <w:pPr>
              <w:pStyle w:val="5"/>
              <w:keepNext w:val="0"/>
              <w:suppressAutoHyphens/>
              <w:ind w:left="-21" w:right="-60" w:firstLine="0"/>
              <w:jc w:val="left"/>
              <w:rPr>
                <w:spacing w:val="-20"/>
                <w:sz w:val="20"/>
                <w:szCs w:val="20"/>
              </w:rPr>
            </w:pPr>
            <w:r w:rsidRPr="004E77D8">
              <w:rPr>
                <w:spacing w:val="-20"/>
                <w:sz w:val="20"/>
                <w:szCs w:val="20"/>
              </w:rPr>
              <w:t>ФН  №ХХХХХХХХХХХ</w:t>
            </w:r>
          </w:p>
        </w:tc>
        <w:tc>
          <w:tcPr>
            <w:tcW w:w="4573" w:type="dxa"/>
            <w:tcBorders>
              <w:top w:val="nil"/>
              <w:bottom w:val="nil"/>
              <w:right w:val="nil"/>
            </w:tcBorders>
          </w:tcPr>
          <w:p w:rsidR="005E11FD" w:rsidRPr="002A34E1" w:rsidRDefault="005E11FD" w:rsidP="004A56D8">
            <w:pPr>
              <w:suppressAutoHyphens/>
              <w:rPr>
                <w:sz w:val="22"/>
                <w:szCs w:val="22"/>
              </w:rPr>
            </w:pPr>
          </w:p>
        </w:tc>
      </w:tr>
      <w:tr w:rsidR="005E11FD" w:rsidRPr="002A34E1">
        <w:trPr>
          <w:jc w:val="center"/>
        </w:trPr>
        <w:tc>
          <w:tcPr>
            <w:tcW w:w="3630" w:type="dxa"/>
            <w:tcBorders>
              <w:top w:val="nil"/>
              <w:bottom w:val="nil"/>
            </w:tcBorders>
            <w:vAlign w:val="center"/>
          </w:tcPr>
          <w:p w:rsidR="005E11FD" w:rsidRPr="004E77D8" w:rsidRDefault="005E11FD" w:rsidP="004E77D8">
            <w:pPr>
              <w:pStyle w:val="5"/>
              <w:keepNext w:val="0"/>
              <w:suppressAutoHyphens/>
              <w:ind w:left="-21" w:right="-60" w:firstLine="0"/>
              <w:jc w:val="left"/>
              <w:rPr>
                <w:spacing w:val="-20"/>
                <w:sz w:val="20"/>
                <w:szCs w:val="20"/>
              </w:rPr>
            </w:pPr>
            <w:r w:rsidRPr="004E77D8">
              <w:rPr>
                <w:spacing w:val="-20"/>
                <w:sz w:val="20"/>
                <w:szCs w:val="20"/>
              </w:rPr>
              <w:t xml:space="preserve">ФД ХХХХХХХ   </w:t>
            </w:r>
            <w:r>
              <w:rPr>
                <w:spacing w:val="-20"/>
                <w:sz w:val="20"/>
                <w:szCs w:val="20"/>
              </w:rPr>
              <w:t xml:space="preserve">                  </w:t>
            </w:r>
            <w:r w:rsidRPr="004E77D8">
              <w:rPr>
                <w:spacing w:val="-20"/>
                <w:sz w:val="20"/>
                <w:szCs w:val="20"/>
              </w:rPr>
              <w:t>ФПДХХХХХХХХХХ</w:t>
            </w:r>
          </w:p>
        </w:tc>
        <w:tc>
          <w:tcPr>
            <w:tcW w:w="4573" w:type="dxa"/>
            <w:tcBorders>
              <w:top w:val="nil"/>
              <w:bottom w:val="nil"/>
              <w:right w:val="nil"/>
            </w:tcBorders>
          </w:tcPr>
          <w:p w:rsidR="005E11FD" w:rsidRPr="002A34E1" w:rsidRDefault="005E11FD" w:rsidP="004A56D8">
            <w:pPr>
              <w:suppressAutoHyphens/>
              <w:rPr>
                <w:sz w:val="22"/>
                <w:szCs w:val="22"/>
              </w:rPr>
            </w:pPr>
          </w:p>
        </w:tc>
      </w:tr>
      <w:tr w:rsidR="005E11FD" w:rsidRPr="002A34E1">
        <w:trPr>
          <w:jc w:val="center"/>
        </w:trPr>
        <w:tc>
          <w:tcPr>
            <w:tcW w:w="3630" w:type="dxa"/>
            <w:tcBorders>
              <w:top w:val="nil"/>
              <w:bottom w:val="wave" w:sz="6" w:space="0" w:color="auto"/>
            </w:tcBorders>
            <w:vAlign w:val="center"/>
          </w:tcPr>
          <w:p w:rsidR="005E11FD" w:rsidRPr="004E77D8" w:rsidRDefault="005E11FD" w:rsidP="004E77D8">
            <w:pPr>
              <w:pStyle w:val="5"/>
              <w:keepNext w:val="0"/>
              <w:suppressAutoHyphens/>
              <w:ind w:left="-21" w:right="-60" w:firstLine="0"/>
              <w:jc w:val="left"/>
              <w:rPr>
                <w:rFonts w:ascii="Courier New" w:hAnsi="Courier New" w:cs="Courier New"/>
                <w:spacing w:val="-20"/>
                <w:sz w:val="20"/>
                <w:szCs w:val="20"/>
              </w:rPr>
            </w:pPr>
          </w:p>
        </w:tc>
        <w:tc>
          <w:tcPr>
            <w:tcW w:w="4573" w:type="dxa"/>
            <w:tcBorders>
              <w:top w:val="nil"/>
              <w:bottom w:val="nil"/>
              <w:right w:val="nil"/>
            </w:tcBorders>
          </w:tcPr>
          <w:p w:rsidR="005E11FD" w:rsidRPr="002A34E1" w:rsidRDefault="005E11FD" w:rsidP="004A56D8">
            <w:pPr>
              <w:suppressAutoHyphens/>
              <w:rPr>
                <w:sz w:val="22"/>
                <w:szCs w:val="22"/>
              </w:rPr>
            </w:pPr>
          </w:p>
        </w:tc>
      </w:tr>
    </w:tbl>
    <w:p w:rsidR="005E11FD" w:rsidRDefault="005E11FD" w:rsidP="00204C30">
      <w:pPr>
        <w:pStyle w:val="a1"/>
        <w:numPr>
          <w:ilvl w:val="0"/>
          <w:numId w:val="0"/>
        </w:numPr>
        <w:suppressAutoHyphens/>
        <w:ind w:firstLine="567"/>
        <w:rPr>
          <w:rFonts w:ascii="Times New Roman" w:hAnsi="Times New Roman" w:cs="Times New Roman"/>
          <w:b/>
          <w:bCs/>
        </w:rPr>
      </w:pPr>
    </w:p>
    <w:p w:rsidR="005E11FD" w:rsidRPr="00A602EC" w:rsidRDefault="005E11FD" w:rsidP="00204C30">
      <w:pPr>
        <w:pStyle w:val="a1"/>
        <w:numPr>
          <w:ilvl w:val="0"/>
          <w:numId w:val="0"/>
        </w:numPr>
        <w:suppressAutoHyphens/>
        <w:ind w:firstLine="567"/>
        <w:rPr>
          <w:rFonts w:ascii="Times New Roman" w:hAnsi="Times New Roman" w:cs="Times New Roman"/>
        </w:rPr>
      </w:pPr>
      <w:r w:rsidRPr="00A602EC">
        <w:rPr>
          <w:rFonts w:ascii="Times New Roman" w:hAnsi="Times New Roman" w:cs="Times New Roman"/>
        </w:rPr>
        <w:t xml:space="preserve">                                      Рисунок </w:t>
      </w:r>
      <w:r>
        <w:rPr>
          <w:rFonts w:ascii="Times New Roman" w:hAnsi="Times New Roman" w:cs="Times New Roman"/>
        </w:rPr>
        <w:t>30</w:t>
      </w:r>
      <w:r w:rsidRPr="00A602EC">
        <w:rPr>
          <w:rFonts w:ascii="Times New Roman" w:hAnsi="Times New Roman" w:cs="Times New Roman"/>
        </w:rPr>
        <w:t xml:space="preserve"> – чек коррекции приход</w:t>
      </w:r>
    </w:p>
    <w:p w:rsidR="005E11FD" w:rsidRDefault="005E11FD" w:rsidP="00745225">
      <w:pPr>
        <w:pStyle w:val="a1"/>
        <w:numPr>
          <w:ilvl w:val="0"/>
          <w:numId w:val="0"/>
        </w:numPr>
        <w:suppressAutoHyphens/>
        <w:ind w:firstLine="567"/>
        <w:rPr>
          <w:rFonts w:ascii="Times New Roman" w:hAnsi="Times New Roman" w:cs="Times New Roman"/>
          <w:b/>
          <w:bCs/>
        </w:rPr>
      </w:pPr>
    </w:p>
    <w:p w:rsidR="005E11FD" w:rsidRDefault="005E11FD" w:rsidP="00745225">
      <w:pPr>
        <w:pStyle w:val="a1"/>
        <w:numPr>
          <w:ilvl w:val="0"/>
          <w:numId w:val="0"/>
        </w:numPr>
        <w:suppressAutoHyphens/>
        <w:ind w:firstLine="567"/>
        <w:rPr>
          <w:rFonts w:ascii="Times New Roman" w:hAnsi="Times New Roman" w:cs="Times New Roman"/>
          <w:b/>
          <w:bCs/>
        </w:rPr>
      </w:pPr>
    </w:p>
    <w:p w:rsidR="005E11FD" w:rsidRDefault="005E11FD">
      <w:pPr>
        <w:rPr>
          <w:b/>
          <w:bCs/>
          <w:sz w:val="24"/>
          <w:szCs w:val="24"/>
        </w:rPr>
      </w:pPr>
      <w:r>
        <w:rPr>
          <w:b/>
          <w:bCs/>
        </w:rPr>
        <w:br w:type="page"/>
      </w:r>
    </w:p>
    <w:p w:rsidR="005E11FD" w:rsidRPr="002A34E1" w:rsidRDefault="005E11FD" w:rsidP="00745225">
      <w:pPr>
        <w:pStyle w:val="a1"/>
        <w:numPr>
          <w:ilvl w:val="0"/>
          <w:numId w:val="0"/>
        </w:numPr>
        <w:suppressAutoHyphens/>
        <w:ind w:firstLine="567"/>
        <w:rPr>
          <w:rFonts w:ascii="Times New Roman" w:hAnsi="Times New Roman" w:cs="Times New Roman"/>
          <w:b/>
          <w:bCs/>
        </w:rPr>
      </w:pPr>
    </w:p>
    <w:p w:rsidR="005E11FD" w:rsidRDefault="005E11FD" w:rsidP="00741B15">
      <w:pPr>
        <w:pStyle w:val="3"/>
        <w:numPr>
          <w:ilvl w:val="2"/>
          <w:numId w:val="46"/>
        </w:numPr>
        <w:rPr>
          <w:b/>
          <w:bCs/>
        </w:rPr>
      </w:pPr>
      <w:bookmarkStart w:id="316" w:name="_Toc222129154"/>
      <w:bookmarkStart w:id="317" w:name="_Toc431824582"/>
      <w:bookmarkStart w:id="318" w:name="_Toc475184076"/>
      <w:bookmarkStart w:id="319" w:name="_Toc530381174"/>
      <w:r w:rsidRPr="002A34E1">
        <w:rPr>
          <w:b/>
          <w:bCs/>
        </w:rPr>
        <w:t>Режим «Регистрация</w:t>
      </w:r>
      <w:r w:rsidRPr="000616D6">
        <w:t xml:space="preserve"> </w:t>
      </w:r>
      <w:r w:rsidRPr="000616D6">
        <w:rPr>
          <w:b/>
          <w:bCs/>
        </w:rPr>
        <w:t>учетных операций</w:t>
      </w:r>
      <w:r w:rsidRPr="002A34E1">
        <w:rPr>
          <w:b/>
          <w:bCs/>
        </w:rPr>
        <w:t>»</w:t>
      </w:r>
      <w:bookmarkEnd w:id="316"/>
      <w:bookmarkEnd w:id="317"/>
      <w:bookmarkEnd w:id="318"/>
      <w:bookmarkEnd w:id="319"/>
    </w:p>
    <w:p w:rsidR="005E11FD" w:rsidRDefault="005E11FD" w:rsidP="00741B15">
      <w:pPr>
        <w:pStyle w:val="4"/>
        <w:numPr>
          <w:ilvl w:val="3"/>
          <w:numId w:val="50"/>
        </w:numPr>
        <w:spacing w:before="120" w:after="120"/>
        <w:ind w:hanging="860"/>
        <w:rPr>
          <w:b/>
          <w:bCs/>
        </w:rPr>
      </w:pPr>
      <w:bookmarkStart w:id="320" w:name="_Toc475184077"/>
      <w:bookmarkStart w:id="321" w:name="_Toc221503814"/>
      <w:bookmarkStart w:id="322" w:name="_Toc222129155"/>
      <w:bookmarkStart w:id="323" w:name="_Toc431824583"/>
      <w:bookmarkStart w:id="324" w:name="_Toc530381175"/>
      <w:r w:rsidRPr="002A34E1">
        <w:rPr>
          <w:b/>
          <w:bCs/>
        </w:rPr>
        <w:t>О режиме «Регистрация</w:t>
      </w:r>
      <w:r w:rsidRPr="000616D6">
        <w:t xml:space="preserve"> </w:t>
      </w:r>
      <w:r w:rsidRPr="000616D6">
        <w:rPr>
          <w:b/>
          <w:bCs/>
        </w:rPr>
        <w:t>учетных операций</w:t>
      </w:r>
      <w:r>
        <w:rPr>
          <w:b/>
          <w:bCs/>
        </w:rPr>
        <w:t>»</w:t>
      </w:r>
      <w:bookmarkEnd w:id="320"/>
      <w:bookmarkEnd w:id="324"/>
      <w:r w:rsidRPr="002A34E1">
        <w:rPr>
          <w:b/>
          <w:bCs/>
        </w:rPr>
        <w:t xml:space="preserve"> </w:t>
      </w:r>
      <w:bookmarkEnd w:id="321"/>
      <w:bookmarkEnd w:id="322"/>
      <w:bookmarkEnd w:id="323"/>
    </w:p>
    <w:p w:rsidR="005E11FD" w:rsidRPr="002A34E1" w:rsidRDefault="005E11FD" w:rsidP="00BD47A6">
      <w:pPr>
        <w:suppressAutoHyphens/>
        <w:ind w:firstLine="709"/>
        <w:jc w:val="both"/>
        <w:rPr>
          <w:sz w:val="24"/>
          <w:szCs w:val="24"/>
        </w:rPr>
      </w:pPr>
      <w:r w:rsidRPr="002A34E1">
        <w:rPr>
          <w:sz w:val="24"/>
          <w:szCs w:val="24"/>
        </w:rPr>
        <w:t>Переход в режим «Регистрация</w:t>
      </w:r>
      <w:r w:rsidRPr="000616D6">
        <w:t xml:space="preserve"> </w:t>
      </w:r>
      <w:r w:rsidRPr="000616D6">
        <w:rPr>
          <w:sz w:val="24"/>
          <w:szCs w:val="24"/>
        </w:rPr>
        <w:t>учетных операций</w:t>
      </w:r>
      <w:r w:rsidRPr="002A34E1">
        <w:rPr>
          <w:sz w:val="24"/>
          <w:szCs w:val="24"/>
        </w:rPr>
        <w:t xml:space="preserve">» (режим «Р») выполняется нажатием клавиши </w:t>
      </w:r>
      <w:r w:rsidRPr="002A34E1">
        <w:rPr>
          <w:b/>
          <w:bCs/>
          <w:sz w:val="24"/>
          <w:szCs w:val="24"/>
        </w:rPr>
        <w:t>КР</w:t>
      </w:r>
      <w:r w:rsidRPr="002A34E1">
        <w:rPr>
          <w:sz w:val="24"/>
          <w:szCs w:val="24"/>
        </w:rPr>
        <w:t>. При этом в первом слева разряде индикатора выводится буква «Р».</w:t>
      </w:r>
    </w:p>
    <w:p w:rsidR="005E11FD" w:rsidRPr="002A34E1" w:rsidRDefault="005E11FD" w:rsidP="00BD47A6">
      <w:pPr>
        <w:suppressAutoHyphens/>
        <w:ind w:firstLine="709"/>
        <w:jc w:val="both"/>
        <w:rPr>
          <w:sz w:val="24"/>
          <w:szCs w:val="24"/>
        </w:rPr>
      </w:pPr>
      <w:r w:rsidRPr="002A34E1">
        <w:rPr>
          <w:sz w:val="24"/>
          <w:szCs w:val="24"/>
        </w:rPr>
        <w:t>Режим «Регистрация</w:t>
      </w:r>
      <w:r w:rsidRPr="000616D6">
        <w:t xml:space="preserve"> </w:t>
      </w:r>
      <w:r w:rsidRPr="000616D6">
        <w:rPr>
          <w:sz w:val="24"/>
          <w:szCs w:val="24"/>
        </w:rPr>
        <w:t>учетных операций</w:t>
      </w:r>
      <w:r w:rsidRPr="002A34E1">
        <w:rPr>
          <w:sz w:val="24"/>
          <w:szCs w:val="24"/>
        </w:rPr>
        <w:t>» проводится кассиром в течение дня и предусматривает:</w:t>
      </w:r>
    </w:p>
    <w:p w:rsidR="005E11FD" w:rsidRDefault="005E11FD" w:rsidP="00741B15">
      <w:pPr>
        <w:numPr>
          <w:ilvl w:val="0"/>
          <w:numId w:val="29"/>
        </w:numPr>
        <w:tabs>
          <w:tab w:val="clear" w:pos="1843"/>
          <w:tab w:val="num" w:pos="1134"/>
        </w:tabs>
        <w:suppressAutoHyphens/>
        <w:ind w:left="1134"/>
        <w:jc w:val="both"/>
        <w:rPr>
          <w:sz w:val="24"/>
          <w:szCs w:val="24"/>
        </w:rPr>
      </w:pPr>
      <w:r w:rsidRPr="002A34E1">
        <w:rPr>
          <w:sz w:val="24"/>
          <w:szCs w:val="24"/>
        </w:rPr>
        <w:t xml:space="preserve">учет (накопление) в </w:t>
      </w:r>
      <w:r>
        <w:rPr>
          <w:sz w:val="24"/>
          <w:szCs w:val="24"/>
        </w:rPr>
        <w:t>сменных и итоговых регистрах</w:t>
      </w:r>
      <w:r w:rsidRPr="002A34E1">
        <w:rPr>
          <w:sz w:val="24"/>
          <w:szCs w:val="24"/>
        </w:rPr>
        <w:t>;</w:t>
      </w:r>
    </w:p>
    <w:p w:rsidR="005E11FD" w:rsidRDefault="005E11FD" w:rsidP="00741B15">
      <w:pPr>
        <w:numPr>
          <w:ilvl w:val="0"/>
          <w:numId w:val="29"/>
        </w:numPr>
        <w:tabs>
          <w:tab w:val="clear" w:pos="1843"/>
          <w:tab w:val="num" w:pos="1134"/>
        </w:tabs>
        <w:suppressAutoHyphens/>
        <w:ind w:left="1134"/>
        <w:jc w:val="both"/>
        <w:rPr>
          <w:sz w:val="24"/>
          <w:szCs w:val="24"/>
        </w:rPr>
      </w:pPr>
      <w:r w:rsidRPr="002A34E1">
        <w:rPr>
          <w:sz w:val="24"/>
          <w:szCs w:val="24"/>
        </w:rPr>
        <w:t xml:space="preserve">автоматический подсчет стоимости </w:t>
      </w:r>
      <w:r>
        <w:rPr>
          <w:sz w:val="24"/>
          <w:szCs w:val="24"/>
        </w:rPr>
        <w:t>предметов расчета</w:t>
      </w:r>
      <w:r w:rsidRPr="002A34E1">
        <w:rPr>
          <w:sz w:val="24"/>
          <w:szCs w:val="24"/>
        </w:rPr>
        <w:t xml:space="preserve"> одного покупателя, если их количество больше одной.</w:t>
      </w:r>
    </w:p>
    <w:p w:rsidR="005E11FD" w:rsidRPr="002A34E1" w:rsidRDefault="005E11FD" w:rsidP="00BD47A6">
      <w:pPr>
        <w:suppressAutoHyphens/>
        <w:ind w:firstLine="709"/>
        <w:jc w:val="both"/>
        <w:rPr>
          <w:sz w:val="24"/>
          <w:szCs w:val="24"/>
        </w:rPr>
      </w:pPr>
      <w:r w:rsidRPr="002A34E1">
        <w:rPr>
          <w:sz w:val="24"/>
          <w:szCs w:val="24"/>
        </w:rPr>
        <w:t>В режиме «</w:t>
      </w:r>
      <w:r w:rsidRPr="000616D6">
        <w:rPr>
          <w:sz w:val="24"/>
          <w:szCs w:val="24"/>
        </w:rPr>
        <w:t>Регистрация</w:t>
      </w:r>
      <w:r w:rsidRPr="000616D6">
        <w:t xml:space="preserve"> </w:t>
      </w:r>
      <w:r w:rsidRPr="000616D6">
        <w:rPr>
          <w:sz w:val="24"/>
          <w:szCs w:val="24"/>
        </w:rPr>
        <w:t>учетных операций</w:t>
      </w:r>
      <w:r w:rsidRPr="002A34E1">
        <w:rPr>
          <w:sz w:val="24"/>
          <w:szCs w:val="24"/>
        </w:rPr>
        <w:t>» выполняются следующие операции:</w:t>
      </w:r>
    </w:p>
    <w:p w:rsidR="005E11FD" w:rsidRDefault="005E11FD" w:rsidP="00741B15">
      <w:pPr>
        <w:numPr>
          <w:ilvl w:val="0"/>
          <w:numId w:val="22"/>
        </w:numPr>
        <w:tabs>
          <w:tab w:val="clear" w:pos="927"/>
          <w:tab w:val="num" w:pos="1134"/>
        </w:tabs>
        <w:suppressAutoHyphens/>
        <w:ind w:left="0" w:firstLine="709"/>
        <w:jc w:val="both"/>
        <w:rPr>
          <w:sz w:val="24"/>
          <w:szCs w:val="24"/>
        </w:rPr>
      </w:pPr>
      <w:r w:rsidRPr="002A34E1">
        <w:rPr>
          <w:sz w:val="24"/>
          <w:szCs w:val="24"/>
        </w:rPr>
        <w:t xml:space="preserve">ввод цены и </w:t>
      </w:r>
      <w:r>
        <w:rPr>
          <w:sz w:val="24"/>
          <w:szCs w:val="24"/>
        </w:rPr>
        <w:t>группы предметов расчета (признака предметов расчета);</w:t>
      </w:r>
    </w:p>
    <w:p w:rsidR="005E11FD" w:rsidRDefault="005E11FD" w:rsidP="00741B15">
      <w:pPr>
        <w:numPr>
          <w:ilvl w:val="0"/>
          <w:numId w:val="22"/>
        </w:numPr>
        <w:tabs>
          <w:tab w:val="clear" w:pos="927"/>
          <w:tab w:val="num" w:pos="1134"/>
        </w:tabs>
        <w:suppressAutoHyphens/>
        <w:ind w:left="0" w:firstLine="709"/>
        <w:jc w:val="both"/>
        <w:rPr>
          <w:sz w:val="24"/>
          <w:szCs w:val="24"/>
        </w:rPr>
      </w:pPr>
      <w:r w:rsidRPr="002A34E1">
        <w:rPr>
          <w:sz w:val="24"/>
          <w:szCs w:val="24"/>
        </w:rPr>
        <w:t xml:space="preserve">ввод количества </w:t>
      </w:r>
      <w:r>
        <w:rPr>
          <w:sz w:val="24"/>
          <w:szCs w:val="24"/>
        </w:rPr>
        <w:t xml:space="preserve">предмета расчета </w:t>
      </w:r>
      <w:r w:rsidRPr="002A34E1">
        <w:rPr>
          <w:sz w:val="24"/>
          <w:szCs w:val="24"/>
        </w:rPr>
        <w:t>(</w:t>
      </w:r>
      <w:r>
        <w:rPr>
          <w:sz w:val="24"/>
          <w:szCs w:val="24"/>
        </w:rPr>
        <w:t xml:space="preserve"> в </w:t>
      </w:r>
      <w:r w:rsidRPr="002A34E1">
        <w:rPr>
          <w:sz w:val="24"/>
          <w:szCs w:val="24"/>
        </w:rPr>
        <w:t>шт</w:t>
      </w:r>
      <w:r>
        <w:rPr>
          <w:sz w:val="24"/>
          <w:szCs w:val="24"/>
        </w:rPr>
        <w:t>уках</w:t>
      </w:r>
      <w:r w:rsidRPr="002A34E1">
        <w:rPr>
          <w:sz w:val="24"/>
          <w:szCs w:val="24"/>
        </w:rPr>
        <w:t>, м</w:t>
      </w:r>
      <w:r>
        <w:rPr>
          <w:sz w:val="24"/>
          <w:szCs w:val="24"/>
        </w:rPr>
        <w:t>етрах</w:t>
      </w:r>
      <w:r w:rsidRPr="002A34E1">
        <w:rPr>
          <w:sz w:val="24"/>
          <w:szCs w:val="24"/>
        </w:rPr>
        <w:t>, кг и т.д.);</w:t>
      </w:r>
    </w:p>
    <w:p w:rsidR="005E11FD" w:rsidRDefault="005E11FD" w:rsidP="00741B15">
      <w:pPr>
        <w:numPr>
          <w:ilvl w:val="0"/>
          <w:numId w:val="22"/>
        </w:numPr>
        <w:tabs>
          <w:tab w:val="clear" w:pos="927"/>
          <w:tab w:val="num" w:pos="1134"/>
        </w:tabs>
        <w:suppressAutoHyphens/>
        <w:ind w:left="0" w:firstLine="709"/>
        <w:jc w:val="both"/>
        <w:rPr>
          <w:sz w:val="24"/>
          <w:szCs w:val="24"/>
        </w:rPr>
      </w:pPr>
      <w:r>
        <w:rPr>
          <w:sz w:val="24"/>
          <w:szCs w:val="24"/>
        </w:rPr>
        <w:t>ввод цены предмета расчета</w:t>
      </w:r>
      <w:r w:rsidRPr="002A34E1">
        <w:rPr>
          <w:sz w:val="24"/>
          <w:szCs w:val="24"/>
        </w:rPr>
        <w:t xml:space="preserve"> через код;</w:t>
      </w:r>
    </w:p>
    <w:p w:rsidR="005E11FD" w:rsidRDefault="005E11FD" w:rsidP="00741B15">
      <w:pPr>
        <w:numPr>
          <w:ilvl w:val="0"/>
          <w:numId w:val="22"/>
        </w:numPr>
        <w:tabs>
          <w:tab w:val="clear" w:pos="927"/>
          <w:tab w:val="num" w:pos="1134"/>
        </w:tabs>
        <w:suppressAutoHyphens/>
        <w:ind w:left="0" w:firstLine="709"/>
        <w:jc w:val="both"/>
        <w:rPr>
          <w:sz w:val="24"/>
          <w:szCs w:val="24"/>
        </w:rPr>
      </w:pPr>
      <w:r w:rsidRPr="002A34E1">
        <w:rPr>
          <w:sz w:val="24"/>
          <w:szCs w:val="24"/>
        </w:rPr>
        <w:t>повтор;</w:t>
      </w:r>
    </w:p>
    <w:p w:rsidR="005E11FD" w:rsidRDefault="005E11FD" w:rsidP="00741B15">
      <w:pPr>
        <w:numPr>
          <w:ilvl w:val="0"/>
          <w:numId w:val="22"/>
        </w:numPr>
        <w:tabs>
          <w:tab w:val="clear" w:pos="927"/>
          <w:tab w:val="num" w:pos="1134"/>
        </w:tabs>
        <w:suppressAutoHyphens/>
        <w:ind w:left="0" w:firstLine="709"/>
        <w:jc w:val="both"/>
        <w:rPr>
          <w:sz w:val="24"/>
          <w:szCs w:val="24"/>
        </w:rPr>
      </w:pPr>
      <w:r w:rsidRPr="002A34E1">
        <w:rPr>
          <w:sz w:val="24"/>
          <w:szCs w:val="24"/>
        </w:rPr>
        <w:t xml:space="preserve">отмена </w:t>
      </w:r>
      <w:r>
        <w:rPr>
          <w:sz w:val="24"/>
          <w:szCs w:val="24"/>
        </w:rPr>
        <w:t xml:space="preserve">кассового </w:t>
      </w:r>
      <w:r w:rsidRPr="002A34E1">
        <w:rPr>
          <w:sz w:val="24"/>
          <w:szCs w:val="24"/>
        </w:rPr>
        <w:t>чека;</w:t>
      </w:r>
    </w:p>
    <w:p w:rsidR="005E11FD" w:rsidRDefault="005E11FD" w:rsidP="00741B15">
      <w:pPr>
        <w:numPr>
          <w:ilvl w:val="0"/>
          <w:numId w:val="22"/>
        </w:numPr>
        <w:tabs>
          <w:tab w:val="clear" w:pos="927"/>
          <w:tab w:val="num" w:pos="1134"/>
        </w:tabs>
        <w:suppressAutoHyphens/>
        <w:ind w:left="0" w:firstLine="709"/>
        <w:jc w:val="both"/>
        <w:rPr>
          <w:sz w:val="24"/>
          <w:szCs w:val="24"/>
        </w:rPr>
      </w:pPr>
      <w:r w:rsidRPr="002A34E1">
        <w:rPr>
          <w:sz w:val="24"/>
          <w:szCs w:val="24"/>
        </w:rPr>
        <w:t>промежуточный итог;</w:t>
      </w:r>
    </w:p>
    <w:p w:rsidR="005E11FD" w:rsidRDefault="005E11FD" w:rsidP="00741B15">
      <w:pPr>
        <w:numPr>
          <w:ilvl w:val="0"/>
          <w:numId w:val="22"/>
        </w:numPr>
        <w:tabs>
          <w:tab w:val="clear" w:pos="927"/>
          <w:tab w:val="num" w:pos="1134"/>
        </w:tabs>
        <w:suppressAutoHyphens/>
        <w:ind w:left="0" w:firstLine="709"/>
        <w:jc w:val="both"/>
        <w:rPr>
          <w:sz w:val="24"/>
          <w:szCs w:val="24"/>
        </w:rPr>
      </w:pPr>
      <w:r w:rsidRPr="002A34E1">
        <w:rPr>
          <w:sz w:val="24"/>
          <w:szCs w:val="24"/>
        </w:rPr>
        <w:t xml:space="preserve">завершение </w:t>
      </w:r>
      <w:r>
        <w:rPr>
          <w:sz w:val="24"/>
          <w:szCs w:val="24"/>
        </w:rPr>
        <w:t xml:space="preserve">кассового </w:t>
      </w:r>
      <w:r w:rsidRPr="002A34E1">
        <w:rPr>
          <w:sz w:val="24"/>
          <w:szCs w:val="24"/>
        </w:rPr>
        <w:t>чека;</w:t>
      </w:r>
    </w:p>
    <w:p w:rsidR="005E11FD" w:rsidRDefault="005E11FD" w:rsidP="00741B15">
      <w:pPr>
        <w:numPr>
          <w:ilvl w:val="0"/>
          <w:numId w:val="22"/>
        </w:numPr>
        <w:tabs>
          <w:tab w:val="clear" w:pos="927"/>
          <w:tab w:val="num" w:pos="1134"/>
        </w:tabs>
        <w:suppressAutoHyphens/>
        <w:ind w:left="0" w:firstLine="709"/>
        <w:jc w:val="both"/>
        <w:rPr>
          <w:sz w:val="24"/>
          <w:szCs w:val="24"/>
        </w:rPr>
      </w:pPr>
      <w:r w:rsidRPr="002A34E1">
        <w:rPr>
          <w:sz w:val="24"/>
          <w:szCs w:val="24"/>
        </w:rPr>
        <w:t>ввод полученных от покупателя денег и подсчет величины сдачи;</w:t>
      </w:r>
    </w:p>
    <w:p w:rsidR="005E11FD" w:rsidRDefault="005E11FD" w:rsidP="00741B15">
      <w:pPr>
        <w:numPr>
          <w:ilvl w:val="0"/>
          <w:numId w:val="22"/>
        </w:numPr>
        <w:tabs>
          <w:tab w:val="clear" w:pos="927"/>
          <w:tab w:val="num" w:pos="1134"/>
        </w:tabs>
        <w:suppressAutoHyphens/>
        <w:ind w:left="0" w:firstLine="709"/>
        <w:jc w:val="both"/>
        <w:rPr>
          <w:sz w:val="24"/>
          <w:szCs w:val="24"/>
        </w:rPr>
      </w:pPr>
      <w:r>
        <w:rPr>
          <w:sz w:val="24"/>
          <w:szCs w:val="24"/>
        </w:rPr>
        <w:t>расчет ставки</w:t>
      </w:r>
      <w:r w:rsidRPr="002A34E1">
        <w:rPr>
          <w:sz w:val="24"/>
          <w:szCs w:val="24"/>
        </w:rPr>
        <w:t xml:space="preserve"> налога</w:t>
      </w:r>
      <w:r>
        <w:rPr>
          <w:sz w:val="24"/>
          <w:szCs w:val="24"/>
        </w:rPr>
        <w:t xml:space="preserve"> (оборота)</w:t>
      </w:r>
      <w:r w:rsidRPr="002A34E1">
        <w:rPr>
          <w:sz w:val="24"/>
          <w:szCs w:val="24"/>
        </w:rPr>
        <w:t>;</w:t>
      </w:r>
    </w:p>
    <w:p w:rsidR="005E11FD" w:rsidRDefault="005E11FD" w:rsidP="00741B15">
      <w:pPr>
        <w:numPr>
          <w:ilvl w:val="0"/>
          <w:numId w:val="22"/>
        </w:numPr>
        <w:tabs>
          <w:tab w:val="clear" w:pos="927"/>
          <w:tab w:val="num" w:pos="1134"/>
        </w:tabs>
        <w:suppressAutoHyphens/>
        <w:ind w:left="0" w:firstLine="709"/>
        <w:jc w:val="both"/>
        <w:rPr>
          <w:sz w:val="24"/>
          <w:szCs w:val="24"/>
        </w:rPr>
      </w:pPr>
      <w:r w:rsidRPr="002A34E1">
        <w:rPr>
          <w:sz w:val="24"/>
          <w:szCs w:val="24"/>
        </w:rPr>
        <w:t>пробный чек;</w:t>
      </w:r>
    </w:p>
    <w:p w:rsidR="005E11FD" w:rsidRDefault="005E11FD" w:rsidP="00741B15">
      <w:pPr>
        <w:numPr>
          <w:ilvl w:val="0"/>
          <w:numId w:val="22"/>
        </w:numPr>
        <w:tabs>
          <w:tab w:val="clear" w:pos="927"/>
          <w:tab w:val="num" w:pos="1134"/>
        </w:tabs>
        <w:suppressAutoHyphens/>
        <w:ind w:left="0" w:firstLine="709"/>
        <w:jc w:val="both"/>
        <w:rPr>
          <w:sz w:val="24"/>
          <w:szCs w:val="24"/>
        </w:rPr>
      </w:pPr>
      <w:r w:rsidRPr="002A34E1">
        <w:rPr>
          <w:sz w:val="24"/>
          <w:szCs w:val="24"/>
        </w:rPr>
        <w:t>ввод артикула;</w:t>
      </w:r>
    </w:p>
    <w:p w:rsidR="005E11FD" w:rsidRDefault="005E11FD" w:rsidP="00741B15">
      <w:pPr>
        <w:numPr>
          <w:ilvl w:val="0"/>
          <w:numId w:val="22"/>
        </w:numPr>
        <w:tabs>
          <w:tab w:val="clear" w:pos="927"/>
          <w:tab w:val="num" w:pos="1134"/>
        </w:tabs>
        <w:suppressAutoHyphens/>
        <w:ind w:left="0" w:firstLine="709"/>
        <w:jc w:val="both"/>
        <w:rPr>
          <w:sz w:val="24"/>
          <w:szCs w:val="24"/>
        </w:rPr>
      </w:pPr>
      <w:r w:rsidRPr="002A34E1">
        <w:rPr>
          <w:sz w:val="24"/>
          <w:szCs w:val="24"/>
        </w:rPr>
        <w:t>индикация времени и даты.</w:t>
      </w:r>
    </w:p>
    <w:p w:rsidR="005E11FD" w:rsidRDefault="005E11FD" w:rsidP="00492585">
      <w:pPr>
        <w:suppressAutoHyphens/>
        <w:ind w:left="709"/>
        <w:jc w:val="both"/>
        <w:rPr>
          <w:sz w:val="24"/>
          <w:szCs w:val="24"/>
        </w:rPr>
      </w:pPr>
    </w:p>
    <w:p w:rsidR="005E11FD" w:rsidRPr="002A34E1" w:rsidRDefault="005E11FD" w:rsidP="00BD47A6">
      <w:pPr>
        <w:suppressAutoHyphens/>
        <w:ind w:firstLine="709"/>
        <w:jc w:val="both"/>
        <w:rPr>
          <w:sz w:val="24"/>
          <w:szCs w:val="24"/>
        </w:rPr>
      </w:pPr>
      <w:r w:rsidRPr="002A34E1">
        <w:rPr>
          <w:b/>
          <w:bCs/>
          <w:sz w:val="24"/>
          <w:szCs w:val="24"/>
        </w:rPr>
        <w:t xml:space="preserve">Примечание </w:t>
      </w:r>
      <w:r w:rsidRPr="002A34E1">
        <w:rPr>
          <w:b/>
          <w:bCs/>
          <w:sz w:val="24"/>
          <w:szCs w:val="24"/>
        </w:rPr>
        <w:noBreakHyphen/>
        <w:t xml:space="preserve"> </w:t>
      </w:r>
      <w:r w:rsidRPr="002A34E1">
        <w:rPr>
          <w:sz w:val="24"/>
          <w:szCs w:val="24"/>
        </w:rPr>
        <w:t xml:space="preserve">Максимальная денежная сумма по одному </w:t>
      </w:r>
      <w:r>
        <w:rPr>
          <w:sz w:val="24"/>
          <w:szCs w:val="24"/>
        </w:rPr>
        <w:t xml:space="preserve">кассовому </w:t>
      </w:r>
      <w:r w:rsidRPr="002A34E1">
        <w:rPr>
          <w:sz w:val="24"/>
          <w:szCs w:val="24"/>
        </w:rPr>
        <w:t xml:space="preserve">чеку не должна превышать 9 разрядов (9999999.99). В случае если вводимая цена приведет к большему итогу по чеку, на индикатор выводится сообщение «СО». При этом нужно нажать клавишу </w:t>
      </w:r>
      <w:r w:rsidRPr="002A34E1">
        <w:rPr>
          <w:b/>
          <w:bCs/>
          <w:sz w:val="24"/>
          <w:szCs w:val="24"/>
        </w:rPr>
        <w:t>С</w:t>
      </w:r>
      <w:r w:rsidRPr="002A34E1">
        <w:rPr>
          <w:sz w:val="24"/>
          <w:szCs w:val="24"/>
        </w:rPr>
        <w:t xml:space="preserve"> и, либо завершить оформление данного чека, либо отменить чек по клавише </w:t>
      </w:r>
      <w:r w:rsidRPr="002A34E1">
        <w:rPr>
          <w:b/>
          <w:bCs/>
          <w:sz w:val="24"/>
          <w:szCs w:val="24"/>
        </w:rPr>
        <w:t>АН</w:t>
      </w:r>
      <w:r w:rsidRPr="002A34E1">
        <w:rPr>
          <w:sz w:val="24"/>
          <w:szCs w:val="24"/>
        </w:rPr>
        <w:t xml:space="preserve">. Количество строк, печатаемых в пределах чека не должно превышать 50. </w:t>
      </w:r>
      <w:r>
        <w:rPr>
          <w:sz w:val="24"/>
          <w:szCs w:val="24"/>
        </w:rPr>
        <w:t>При превышении, и</w:t>
      </w:r>
      <w:r w:rsidRPr="002A34E1">
        <w:rPr>
          <w:sz w:val="24"/>
          <w:szCs w:val="24"/>
        </w:rPr>
        <w:t xml:space="preserve">ндицируется сообщение «СО ДЛ.Ч.». Нажать клавиши </w:t>
      </w:r>
      <w:r w:rsidRPr="002A34E1">
        <w:rPr>
          <w:b/>
          <w:bCs/>
          <w:sz w:val="24"/>
          <w:szCs w:val="24"/>
        </w:rPr>
        <w:t>С</w:t>
      </w:r>
      <w:r w:rsidRPr="002A34E1">
        <w:rPr>
          <w:sz w:val="24"/>
          <w:szCs w:val="24"/>
        </w:rPr>
        <w:t xml:space="preserve"> и </w:t>
      </w:r>
      <w:r w:rsidRPr="002A34E1">
        <w:rPr>
          <w:b/>
          <w:bCs/>
          <w:sz w:val="24"/>
          <w:szCs w:val="24"/>
        </w:rPr>
        <w:t xml:space="preserve">ИТОГ </w:t>
      </w:r>
      <w:r w:rsidRPr="002A34E1">
        <w:rPr>
          <w:sz w:val="24"/>
          <w:szCs w:val="24"/>
        </w:rPr>
        <w:t xml:space="preserve">для завершения чека, или клавиши </w:t>
      </w:r>
      <w:r w:rsidRPr="002A34E1">
        <w:rPr>
          <w:b/>
          <w:bCs/>
          <w:sz w:val="24"/>
          <w:szCs w:val="24"/>
        </w:rPr>
        <w:t>С</w:t>
      </w:r>
      <w:r w:rsidRPr="002A34E1">
        <w:rPr>
          <w:sz w:val="24"/>
          <w:szCs w:val="24"/>
        </w:rPr>
        <w:t xml:space="preserve"> и </w:t>
      </w:r>
      <w:r w:rsidRPr="002A34E1">
        <w:rPr>
          <w:b/>
          <w:bCs/>
          <w:sz w:val="24"/>
          <w:szCs w:val="24"/>
        </w:rPr>
        <w:t>АН</w:t>
      </w:r>
      <w:r w:rsidRPr="002A34E1">
        <w:rPr>
          <w:sz w:val="24"/>
          <w:szCs w:val="24"/>
        </w:rPr>
        <w:t xml:space="preserve"> – для отмены.</w:t>
      </w:r>
    </w:p>
    <w:p w:rsidR="005E11FD" w:rsidRPr="002A34E1" w:rsidRDefault="005E11FD" w:rsidP="00BD47A6">
      <w:pPr>
        <w:suppressAutoHyphens/>
        <w:ind w:firstLine="709"/>
        <w:jc w:val="both"/>
        <w:rPr>
          <w:sz w:val="24"/>
          <w:szCs w:val="24"/>
        </w:rPr>
      </w:pPr>
    </w:p>
    <w:p w:rsidR="005E11FD" w:rsidRDefault="005E11FD" w:rsidP="00741B15">
      <w:pPr>
        <w:pStyle w:val="4"/>
        <w:numPr>
          <w:ilvl w:val="3"/>
          <w:numId w:val="50"/>
        </w:numPr>
        <w:spacing w:before="120" w:after="120"/>
        <w:ind w:hanging="860"/>
        <w:rPr>
          <w:b/>
          <w:bCs/>
        </w:rPr>
      </w:pPr>
      <w:bookmarkStart w:id="325" w:name="_Toc431824584"/>
      <w:bookmarkStart w:id="326" w:name="_Toc475184078"/>
      <w:bookmarkStart w:id="327" w:name="_Toc530381176"/>
      <w:r w:rsidRPr="002A34E1">
        <w:rPr>
          <w:b/>
          <w:bCs/>
        </w:rPr>
        <w:t>Пробный чек</w:t>
      </w:r>
      <w:bookmarkEnd w:id="325"/>
      <w:bookmarkEnd w:id="326"/>
      <w:bookmarkEnd w:id="327"/>
    </w:p>
    <w:p w:rsidR="005E11FD" w:rsidRPr="002A34E1" w:rsidRDefault="005E11FD" w:rsidP="00002813">
      <w:pPr>
        <w:suppressAutoHyphens/>
        <w:ind w:firstLine="709"/>
        <w:jc w:val="both"/>
        <w:rPr>
          <w:sz w:val="24"/>
          <w:szCs w:val="24"/>
        </w:rPr>
      </w:pPr>
      <w:r w:rsidRPr="002A34E1">
        <w:rPr>
          <w:sz w:val="24"/>
          <w:szCs w:val="24"/>
        </w:rPr>
        <w:t xml:space="preserve">Пробный (нулевой) чек оформляется для проверки правильности заправки чековой ленты и исправности печатающего механизма. Операция оформления пробного чека проводится в режиме «Р» нажатием клавиши </w:t>
      </w:r>
      <w:r w:rsidRPr="002A34E1">
        <w:rPr>
          <w:b/>
          <w:bCs/>
          <w:sz w:val="24"/>
          <w:szCs w:val="24"/>
        </w:rPr>
        <w:t>ИТОГ</w:t>
      </w:r>
      <w:r w:rsidRPr="002A34E1">
        <w:rPr>
          <w:sz w:val="24"/>
          <w:szCs w:val="24"/>
        </w:rPr>
        <w:t xml:space="preserve">. </w:t>
      </w:r>
      <w:r>
        <w:rPr>
          <w:sz w:val="24"/>
          <w:szCs w:val="24"/>
        </w:rPr>
        <w:t>Образец Р</w:t>
      </w:r>
      <w:r w:rsidRPr="002A34E1">
        <w:rPr>
          <w:sz w:val="24"/>
          <w:szCs w:val="24"/>
        </w:rPr>
        <w:t>исун</w:t>
      </w:r>
      <w:r>
        <w:rPr>
          <w:sz w:val="24"/>
          <w:szCs w:val="24"/>
        </w:rPr>
        <w:t>о</w:t>
      </w:r>
      <w:r w:rsidRPr="002A34E1">
        <w:rPr>
          <w:sz w:val="24"/>
          <w:szCs w:val="24"/>
        </w:rPr>
        <w:t>к</w:t>
      </w:r>
      <w:r>
        <w:rPr>
          <w:sz w:val="24"/>
          <w:szCs w:val="24"/>
        </w:rPr>
        <w:t> 31</w:t>
      </w:r>
      <w:r w:rsidRPr="002A34E1">
        <w:rPr>
          <w:sz w:val="24"/>
          <w:szCs w:val="24"/>
        </w:rPr>
        <w:t>.</w:t>
      </w:r>
    </w:p>
    <w:p w:rsidR="005E11FD" w:rsidRPr="002A34E1" w:rsidRDefault="005E11FD" w:rsidP="00BD47A6">
      <w:pPr>
        <w:suppressAutoHyphens/>
        <w:ind w:firstLine="709"/>
        <w:jc w:val="both"/>
        <w:rPr>
          <w:sz w:val="12"/>
          <w:szCs w:val="12"/>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164"/>
      </w:tblGrid>
      <w:tr w:rsidR="005E11FD" w:rsidRPr="002A34E1">
        <w:trPr>
          <w:jc w:val="center"/>
        </w:trPr>
        <w:tc>
          <w:tcPr>
            <w:tcW w:w="3164" w:type="dxa"/>
            <w:tcBorders>
              <w:top w:val="wave" w:sz="6" w:space="0" w:color="auto"/>
              <w:bottom w:val="nil"/>
            </w:tcBorders>
          </w:tcPr>
          <w:p w:rsidR="005E11FD" w:rsidRPr="005073FE" w:rsidRDefault="005E11FD" w:rsidP="00346F8B">
            <w:pPr>
              <w:tabs>
                <w:tab w:val="left" w:pos="3686"/>
              </w:tabs>
              <w:suppressAutoHyphens/>
              <w:ind w:left="113"/>
              <w:rPr>
                <w:rFonts w:ascii="Courier New" w:hAnsi="Courier New" w:cs="Courier New"/>
                <w:b/>
                <w:bCs/>
              </w:rPr>
            </w:pPr>
            <w:r>
              <w:rPr>
                <w:rFonts w:ascii="Courier New" w:hAnsi="Courier New" w:cs="Courier New"/>
                <w:b/>
                <w:bCs/>
              </w:rPr>
              <w:t xml:space="preserve">  КАССОВЫЙ ЧЕК</w:t>
            </w:r>
            <w:r>
              <w:rPr>
                <w:rFonts w:ascii="Courier New" w:hAnsi="Courier New" w:cs="Courier New"/>
                <w:b/>
                <w:bCs/>
                <w:lang w:val="en-US"/>
              </w:rPr>
              <w:t>/</w:t>
            </w:r>
            <w:r>
              <w:rPr>
                <w:rFonts w:ascii="Courier New" w:hAnsi="Courier New" w:cs="Courier New"/>
                <w:b/>
                <w:bCs/>
              </w:rPr>
              <w:t>ПРИХОД</w:t>
            </w:r>
          </w:p>
        </w:tc>
      </w:tr>
      <w:tr w:rsidR="005E11FD" w:rsidRPr="002A34E1">
        <w:trPr>
          <w:jc w:val="center"/>
        </w:trPr>
        <w:tc>
          <w:tcPr>
            <w:tcW w:w="3164" w:type="dxa"/>
            <w:tcBorders>
              <w:top w:val="nil"/>
            </w:tcBorders>
          </w:tcPr>
          <w:p w:rsidR="005E11FD" w:rsidRPr="005073FE" w:rsidRDefault="005E11FD" w:rsidP="00346F8B">
            <w:pPr>
              <w:suppressAutoHyphens/>
              <w:ind w:left="113"/>
              <w:rPr>
                <w:rFonts w:ascii="Courier New" w:hAnsi="Courier New" w:cs="Courier New"/>
                <w:b/>
                <w:bCs/>
                <w:sz w:val="28"/>
                <w:szCs w:val="28"/>
              </w:rPr>
            </w:pPr>
            <w:r>
              <w:rPr>
                <w:rFonts w:ascii="Courier New" w:hAnsi="Courier New" w:cs="Courier New"/>
                <w:b/>
                <w:bCs/>
              </w:rPr>
              <w:t xml:space="preserve">     </w:t>
            </w:r>
            <w:r w:rsidRPr="005073FE">
              <w:rPr>
                <w:rFonts w:ascii="Courier New" w:hAnsi="Courier New" w:cs="Courier New"/>
                <w:b/>
                <w:bCs/>
                <w:sz w:val="28"/>
                <w:szCs w:val="28"/>
              </w:rPr>
              <w:t>ПРОБНЫЙ</w:t>
            </w:r>
          </w:p>
        </w:tc>
      </w:tr>
      <w:tr w:rsidR="005E11FD" w:rsidRPr="002A34E1">
        <w:trPr>
          <w:jc w:val="center"/>
        </w:trPr>
        <w:tc>
          <w:tcPr>
            <w:tcW w:w="3164" w:type="dxa"/>
            <w:tcBorders>
              <w:bottom w:val="nil"/>
            </w:tcBorders>
            <w:vAlign w:val="center"/>
          </w:tcPr>
          <w:p w:rsidR="005E11FD" w:rsidRPr="00AE4BC5" w:rsidRDefault="005E11FD" w:rsidP="00346F8B">
            <w:pPr>
              <w:jc w:val="center"/>
              <w:rPr>
                <w:rFonts w:ascii="Courier New" w:hAnsi="Courier New" w:cs="Courier New"/>
                <w:b/>
                <w:bCs/>
                <w:sz w:val="28"/>
                <w:szCs w:val="28"/>
              </w:rPr>
            </w:pPr>
            <w:r w:rsidRPr="00AE4BC5">
              <w:rPr>
                <w:rFonts w:ascii="Courier New" w:hAnsi="Courier New" w:cs="Courier New"/>
                <w:b/>
                <w:bCs/>
                <w:sz w:val="28"/>
                <w:szCs w:val="28"/>
              </w:rPr>
              <w:t>НЕФИСКАЛЬНЫЙ</w:t>
            </w:r>
          </w:p>
        </w:tc>
      </w:tr>
      <w:tr w:rsidR="005E11FD" w:rsidRPr="002A34E1">
        <w:trPr>
          <w:jc w:val="center"/>
        </w:trPr>
        <w:tc>
          <w:tcPr>
            <w:tcW w:w="3164" w:type="dxa"/>
            <w:tcBorders>
              <w:top w:val="nil"/>
              <w:bottom w:val="wave" w:sz="6" w:space="0" w:color="auto"/>
            </w:tcBorders>
            <w:vAlign w:val="center"/>
          </w:tcPr>
          <w:p w:rsidR="005E11FD" w:rsidRPr="002A34E1" w:rsidRDefault="005E11FD" w:rsidP="00346F8B">
            <w:pPr>
              <w:suppressAutoHyphens/>
              <w:ind w:left="113"/>
              <w:rPr>
                <w:rFonts w:ascii="Courier New" w:hAnsi="Courier New" w:cs="Courier New"/>
                <w:b/>
                <w:bCs/>
              </w:rPr>
            </w:pPr>
          </w:p>
        </w:tc>
      </w:tr>
    </w:tbl>
    <w:p w:rsidR="005E11FD" w:rsidRPr="002A34E1" w:rsidRDefault="005E11FD" w:rsidP="00AE4BC5">
      <w:pPr>
        <w:suppressAutoHyphens/>
        <w:ind w:left="113" w:firstLine="709"/>
        <w:rPr>
          <w:sz w:val="16"/>
          <w:szCs w:val="16"/>
        </w:rPr>
      </w:pPr>
    </w:p>
    <w:p w:rsidR="005E11FD" w:rsidRPr="002A34E1" w:rsidRDefault="005E11FD" w:rsidP="00AE4BC5">
      <w:pPr>
        <w:tabs>
          <w:tab w:val="left" w:pos="567"/>
        </w:tabs>
        <w:suppressAutoHyphens/>
        <w:jc w:val="center"/>
        <w:rPr>
          <w:sz w:val="24"/>
          <w:szCs w:val="24"/>
        </w:rPr>
      </w:pPr>
      <w:r w:rsidRPr="002A34E1">
        <w:rPr>
          <w:sz w:val="24"/>
          <w:szCs w:val="24"/>
        </w:rPr>
        <w:t xml:space="preserve">Рисунок </w:t>
      </w:r>
      <w:r>
        <w:rPr>
          <w:sz w:val="24"/>
          <w:szCs w:val="24"/>
        </w:rPr>
        <w:t>31</w:t>
      </w:r>
      <w:r w:rsidRPr="002A34E1">
        <w:rPr>
          <w:sz w:val="24"/>
          <w:szCs w:val="24"/>
        </w:rPr>
        <w:t xml:space="preserve"> </w:t>
      </w:r>
      <w:r w:rsidRPr="002A34E1">
        <w:rPr>
          <w:sz w:val="24"/>
          <w:szCs w:val="24"/>
        </w:rPr>
        <w:noBreakHyphen/>
      </w:r>
      <w:r w:rsidRPr="002A34E1">
        <w:rPr>
          <w:b/>
          <w:bCs/>
          <w:sz w:val="24"/>
          <w:szCs w:val="24"/>
        </w:rPr>
        <w:t xml:space="preserve"> </w:t>
      </w:r>
      <w:r w:rsidRPr="002A34E1">
        <w:rPr>
          <w:sz w:val="24"/>
          <w:szCs w:val="24"/>
        </w:rPr>
        <w:t>Пробный чек</w:t>
      </w:r>
    </w:p>
    <w:p w:rsidR="005E11FD" w:rsidRPr="002A34E1" w:rsidRDefault="005E11FD" w:rsidP="00002813">
      <w:pPr>
        <w:tabs>
          <w:tab w:val="left" w:pos="567"/>
        </w:tabs>
        <w:suppressAutoHyphens/>
        <w:jc w:val="center"/>
        <w:rPr>
          <w:b/>
          <w:bCs/>
          <w:sz w:val="24"/>
          <w:szCs w:val="24"/>
        </w:rPr>
      </w:pPr>
    </w:p>
    <w:p w:rsidR="005E11FD" w:rsidRPr="00A34DE5" w:rsidRDefault="005E11FD" w:rsidP="00741B15">
      <w:pPr>
        <w:pStyle w:val="4"/>
        <w:numPr>
          <w:ilvl w:val="3"/>
          <w:numId w:val="50"/>
        </w:numPr>
        <w:spacing w:before="120" w:after="120"/>
        <w:ind w:hanging="860"/>
        <w:rPr>
          <w:b/>
          <w:bCs/>
        </w:rPr>
      </w:pPr>
      <w:bookmarkStart w:id="328" w:name="_Toc221503815"/>
      <w:bookmarkStart w:id="329" w:name="_Toc222129156"/>
      <w:bookmarkStart w:id="330" w:name="_Toc431824585"/>
      <w:bookmarkStart w:id="331" w:name="_Toc475184079"/>
      <w:bookmarkStart w:id="332" w:name="_Toc530381177"/>
      <w:r w:rsidRPr="00A34DE5">
        <w:rPr>
          <w:b/>
          <w:bCs/>
        </w:rPr>
        <w:t xml:space="preserve">Ввод цены и </w:t>
      </w:r>
      <w:bookmarkEnd w:id="328"/>
      <w:bookmarkEnd w:id="329"/>
      <w:bookmarkEnd w:id="330"/>
      <w:bookmarkEnd w:id="331"/>
      <w:r w:rsidRPr="00A34DE5">
        <w:rPr>
          <w:b/>
          <w:bCs/>
        </w:rPr>
        <w:t>группы предметов расчета</w:t>
      </w:r>
      <w:bookmarkEnd w:id="332"/>
    </w:p>
    <w:p w:rsidR="005E11FD" w:rsidRPr="00A34DE5" w:rsidRDefault="005E11FD" w:rsidP="00BD47A6">
      <w:pPr>
        <w:pStyle w:val="2"/>
        <w:numPr>
          <w:ilvl w:val="0"/>
          <w:numId w:val="0"/>
        </w:numPr>
        <w:suppressAutoHyphens/>
        <w:ind w:firstLine="709"/>
      </w:pPr>
      <w:r w:rsidRPr="00A34DE5">
        <w:t>Ввод цены</w:t>
      </w:r>
      <w:r>
        <w:t xml:space="preserve"> и </w:t>
      </w:r>
      <w:r w:rsidRPr="00A34DE5">
        <w:t xml:space="preserve">группы предметов расчета осуществляется с цифровой клавиатуры (с разрядностью, не превышающей установленную в программирующем коде, но не более 8 цифр) и завершается нажатием соответствующей секционной клавиши или клавиши ВЗ и секционной. При этом </w:t>
      </w:r>
      <w:r w:rsidR="00D3103E">
        <w:t xml:space="preserve">кратковременно </w:t>
      </w:r>
      <w:r w:rsidRPr="00A34DE5">
        <w:t xml:space="preserve">индицируется </w:t>
      </w:r>
      <w:r w:rsidR="00D3103E">
        <w:t>"</w:t>
      </w:r>
      <w:r w:rsidR="00A218B6">
        <w:t>СПОСОБ 4</w:t>
      </w:r>
      <w:r w:rsidR="00D3103E">
        <w:t>"</w:t>
      </w:r>
      <w:r w:rsidR="00A218B6">
        <w:t xml:space="preserve"> (признак способа </w:t>
      </w:r>
      <w:r w:rsidR="00A218B6">
        <w:lastRenderedPageBreak/>
        <w:t>расчета, 4 - полный расчет</w:t>
      </w:r>
      <w:r w:rsidR="004236AC">
        <w:t>, п.3.4.9.16</w:t>
      </w:r>
      <w:r w:rsidR="00A218B6">
        <w:t>),</w:t>
      </w:r>
      <w:r w:rsidR="00D3103E">
        <w:t xml:space="preserve"> </w:t>
      </w:r>
      <w:r w:rsidR="00A218B6">
        <w:t xml:space="preserve">затем </w:t>
      </w:r>
      <w:r w:rsidRPr="00A34DE5">
        <w:t>информация в виде «</w:t>
      </w:r>
      <w:r w:rsidRPr="00A34DE5">
        <w:rPr>
          <w:lang w:val="en-US"/>
        </w:rPr>
        <w:t>N</w:t>
      </w:r>
      <w:r w:rsidRPr="00A34DE5">
        <w:t>.</w:t>
      </w:r>
      <w:r w:rsidRPr="00A34DE5">
        <w:rPr>
          <w:lang w:val="en-US"/>
        </w:rPr>
        <w:t>  </w:t>
      </w:r>
      <w:r w:rsidRPr="00A34DE5">
        <w:t>ХХХХХХХ»</w:t>
      </w:r>
      <w:r>
        <w:t>,</w:t>
      </w:r>
      <w:r w:rsidRPr="00A34DE5">
        <w:t xml:space="preserve"> где «</w:t>
      </w:r>
      <w:bookmarkStart w:id="333" w:name="OLE_LINK7"/>
      <w:bookmarkStart w:id="334" w:name="OLE_LINK8"/>
      <w:r w:rsidRPr="00A34DE5">
        <w:rPr>
          <w:lang w:val="en-US"/>
        </w:rPr>
        <w:t>N</w:t>
      </w:r>
      <w:bookmarkEnd w:id="333"/>
      <w:bookmarkEnd w:id="334"/>
      <w:r w:rsidRPr="00A34DE5">
        <w:t>» – номер секционной клавиши</w:t>
      </w:r>
      <w:r w:rsidR="00A218B6">
        <w:t xml:space="preserve"> (группы предмета расчета),</w:t>
      </w:r>
      <w:r w:rsidRPr="00A34DE5">
        <w:t xml:space="preserve"> ХХХХХХХ – стоимость предмет</w:t>
      </w:r>
      <w:r w:rsidR="00A218B6">
        <w:t>а</w:t>
      </w:r>
      <w:r w:rsidRPr="00A34DE5">
        <w:t xml:space="preserve"> расчета, и печатается строка, приведенная на рисунке </w:t>
      </w:r>
      <w:r>
        <w:t>32</w:t>
      </w:r>
      <w:r w:rsidRPr="00A34DE5">
        <w:t>.</w:t>
      </w:r>
    </w:p>
    <w:p w:rsidR="005E11FD" w:rsidRPr="00A34DE5" w:rsidRDefault="005E11FD" w:rsidP="00BD47A6">
      <w:pPr>
        <w:suppressAutoHyphen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3983"/>
      </w:tblGrid>
      <w:tr w:rsidR="005E11FD" w:rsidRPr="002A34E1">
        <w:trPr>
          <w:jc w:val="center"/>
        </w:trPr>
        <w:tc>
          <w:tcPr>
            <w:tcW w:w="2552" w:type="dxa"/>
            <w:tcBorders>
              <w:top w:val="wave" w:sz="12" w:space="0" w:color="auto"/>
              <w:bottom w:val="wave" w:sz="12" w:space="0" w:color="auto"/>
            </w:tcBorders>
            <w:vAlign w:val="center"/>
          </w:tcPr>
          <w:p w:rsidR="005E11FD" w:rsidRPr="002A34E1" w:rsidRDefault="005E11FD" w:rsidP="001C54F9">
            <w:pPr>
              <w:suppressAutoHyphens/>
              <w:ind w:left="113"/>
              <w:rPr>
                <w:rFonts w:ascii="Courier New" w:hAnsi="Courier New" w:cs="Courier New"/>
                <w:b/>
                <w:bCs/>
              </w:rPr>
            </w:pPr>
            <w:r>
              <w:rPr>
                <w:rFonts w:ascii="Courier New" w:hAnsi="Courier New" w:cs="Courier New"/>
                <w:b/>
                <w:bCs/>
              </w:rPr>
              <w:t>ФРУКТЫ</w:t>
            </w:r>
            <w:r w:rsidRPr="002A34E1">
              <w:rPr>
                <w:rFonts w:ascii="Courier New" w:hAnsi="Courier New" w:cs="Courier New"/>
                <w:b/>
                <w:bCs/>
              </w:rPr>
              <w:t xml:space="preserve">     </w:t>
            </w:r>
            <w:r>
              <w:rPr>
                <w:rFonts w:ascii="Courier New" w:hAnsi="Courier New" w:cs="Courier New"/>
                <w:b/>
                <w:bCs/>
              </w:rPr>
              <w:t xml:space="preserve"> </w:t>
            </w:r>
            <w:r w:rsidRPr="002A34E1">
              <w:rPr>
                <w:rFonts w:ascii="Courier New" w:hAnsi="Courier New" w:cs="Courier New"/>
                <w:b/>
                <w:bCs/>
              </w:rPr>
              <w:t>*12.00</w:t>
            </w:r>
          </w:p>
        </w:tc>
        <w:tc>
          <w:tcPr>
            <w:tcW w:w="3983" w:type="dxa"/>
            <w:tcBorders>
              <w:top w:val="nil"/>
              <w:bottom w:val="nil"/>
              <w:right w:val="nil"/>
            </w:tcBorders>
          </w:tcPr>
          <w:p w:rsidR="005E11FD" w:rsidRPr="002A34E1" w:rsidRDefault="005E11FD" w:rsidP="00A34DE5">
            <w:pPr>
              <w:suppressAutoHyphens/>
              <w:rPr>
                <w:sz w:val="24"/>
                <w:szCs w:val="24"/>
              </w:rPr>
            </w:pPr>
            <w:r w:rsidRPr="002A34E1">
              <w:rPr>
                <w:sz w:val="24"/>
                <w:szCs w:val="24"/>
              </w:rPr>
              <w:t xml:space="preserve">– </w:t>
            </w:r>
            <w:r w:rsidRPr="001C58B7">
              <w:t>группа предметов расчета и стоимость</w:t>
            </w:r>
            <w:r w:rsidRPr="002A34E1">
              <w:rPr>
                <w:sz w:val="24"/>
                <w:szCs w:val="24"/>
              </w:rPr>
              <w:t xml:space="preserve"> </w:t>
            </w:r>
          </w:p>
        </w:tc>
      </w:tr>
    </w:tbl>
    <w:p w:rsidR="005E11FD" w:rsidRPr="002A34E1" w:rsidRDefault="005E11FD" w:rsidP="00BD47A6">
      <w:pPr>
        <w:suppressAutoHyphens/>
        <w:rPr>
          <w:sz w:val="16"/>
          <w:szCs w:val="16"/>
        </w:rPr>
      </w:pPr>
    </w:p>
    <w:p w:rsidR="005E11FD" w:rsidRPr="001C58B7" w:rsidRDefault="005E11FD" w:rsidP="00BD47A6">
      <w:pPr>
        <w:suppressAutoHyphens/>
        <w:jc w:val="center"/>
        <w:rPr>
          <w:sz w:val="24"/>
          <w:szCs w:val="24"/>
        </w:rPr>
      </w:pPr>
      <w:r w:rsidRPr="001C58B7">
        <w:rPr>
          <w:sz w:val="24"/>
          <w:szCs w:val="24"/>
        </w:rPr>
        <w:t>Рисунок 3</w:t>
      </w:r>
      <w:r>
        <w:rPr>
          <w:sz w:val="24"/>
          <w:szCs w:val="24"/>
        </w:rPr>
        <w:t>2</w:t>
      </w:r>
      <w:r w:rsidRPr="001C58B7">
        <w:rPr>
          <w:b/>
          <w:bCs/>
          <w:sz w:val="24"/>
          <w:szCs w:val="24"/>
        </w:rPr>
        <w:t xml:space="preserve"> </w:t>
      </w:r>
      <w:r w:rsidRPr="001C58B7">
        <w:rPr>
          <w:b/>
          <w:bCs/>
          <w:sz w:val="24"/>
          <w:szCs w:val="24"/>
        </w:rPr>
        <w:noBreakHyphen/>
        <w:t xml:space="preserve"> </w:t>
      </w:r>
      <w:r w:rsidRPr="001C58B7">
        <w:rPr>
          <w:sz w:val="24"/>
          <w:szCs w:val="24"/>
        </w:rPr>
        <w:t>Цена и группа предметов расчета</w:t>
      </w:r>
    </w:p>
    <w:p w:rsidR="005E11FD" w:rsidRPr="002A34E1" w:rsidRDefault="005E11FD" w:rsidP="00BD47A6">
      <w:pPr>
        <w:suppressAutoHyphens/>
        <w:jc w:val="center"/>
        <w:rPr>
          <w:sz w:val="24"/>
          <w:szCs w:val="24"/>
        </w:rPr>
      </w:pPr>
    </w:p>
    <w:p w:rsidR="005E11FD" w:rsidRPr="00800184" w:rsidRDefault="005E11FD" w:rsidP="00BD47A6">
      <w:pPr>
        <w:suppressAutoHyphens/>
        <w:ind w:firstLine="709"/>
        <w:jc w:val="both"/>
        <w:rPr>
          <w:sz w:val="24"/>
          <w:szCs w:val="24"/>
        </w:rPr>
      </w:pPr>
      <w:r>
        <w:rPr>
          <w:sz w:val="24"/>
          <w:szCs w:val="24"/>
        </w:rPr>
        <w:t xml:space="preserve">Если работа с данной секционной клавишей </w:t>
      </w:r>
      <w:r w:rsidRPr="002A34E1">
        <w:rPr>
          <w:sz w:val="24"/>
          <w:szCs w:val="24"/>
        </w:rPr>
        <w:t>запрещена, то при нажатии секционной клавиши индицируется сообщение «СО».</w:t>
      </w:r>
    </w:p>
    <w:p w:rsidR="00751EF7" w:rsidRPr="00751EF7" w:rsidRDefault="008A0B20" w:rsidP="00751EF7">
      <w:pPr>
        <w:suppressAutoHyphens/>
        <w:ind w:firstLine="709"/>
        <w:jc w:val="both"/>
        <w:rPr>
          <w:sz w:val="24"/>
          <w:szCs w:val="24"/>
        </w:rPr>
      </w:pPr>
      <w:r w:rsidRPr="00751EF7">
        <w:rPr>
          <w:sz w:val="24"/>
          <w:szCs w:val="24"/>
        </w:rPr>
        <w:t>Если соответствующая секционная клавиша запрограммирована с признаком предмета расчета 5, 6</w:t>
      </w:r>
      <w:r w:rsidR="00D76E9A">
        <w:rPr>
          <w:sz w:val="24"/>
          <w:szCs w:val="24"/>
        </w:rPr>
        <w:t>, 7, 8, 9, 10</w:t>
      </w:r>
      <w:r w:rsidRPr="00751EF7">
        <w:rPr>
          <w:sz w:val="24"/>
          <w:szCs w:val="24"/>
        </w:rPr>
        <w:t xml:space="preserve"> или </w:t>
      </w:r>
      <w:r w:rsidR="00D76E9A">
        <w:rPr>
          <w:sz w:val="24"/>
          <w:szCs w:val="24"/>
        </w:rPr>
        <w:t>11</w:t>
      </w:r>
      <w:r w:rsidRPr="00751EF7">
        <w:rPr>
          <w:sz w:val="24"/>
          <w:szCs w:val="24"/>
        </w:rPr>
        <w:t xml:space="preserve"> (п.3.</w:t>
      </w:r>
      <w:r w:rsidR="00751EF7" w:rsidRPr="00751EF7">
        <w:rPr>
          <w:sz w:val="24"/>
          <w:szCs w:val="24"/>
        </w:rPr>
        <w:t>4.7.3</w:t>
      </w:r>
      <w:r w:rsidRPr="00751EF7">
        <w:rPr>
          <w:sz w:val="24"/>
          <w:szCs w:val="24"/>
        </w:rPr>
        <w:t>)</w:t>
      </w:r>
      <w:r w:rsidR="00751EF7" w:rsidRPr="00751EF7">
        <w:rPr>
          <w:sz w:val="24"/>
          <w:szCs w:val="24"/>
        </w:rPr>
        <w:t>,</w:t>
      </w:r>
      <w:r w:rsidR="00D76E9A">
        <w:rPr>
          <w:sz w:val="24"/>
          <w:szCs w:val="24"/>
        </w:rPr>
        <w:t xml:space="preserve"> </w:t>
      </w:r>
      <w:r w:rsidR="00751EF7" w:rsidRPr="00751EF7">
        <w:rPr>
          <w:sz w:val="24"/>
          <w:szCs w:val="24"/>
        </w:rPr>
        <w:t>то перед печатью строки индицируется запрос "АВ</w:t>
      </w:r>
      <w:r w:rsidR="00751EF7">
        <w:rPr>
          <w:sz w:val="24"/>
          <w:szCs w:val="24"/>
        </w:rPr>
        <w:t> </w:t>
      </w:r>
      <w:r w:rsidR="00751EF7" w:rsidRPr="00751EF7">
        <w:rPr>
          <w:sz w:val="24"/>
          <w:szCs w:val="24"/>
        </w:rPr>
        <w:t>=</w:t>
      </w:r>
      <w:r w:rsidR="00751EF7">
        <w:rPr>
          <w:sz w:val="24"/>
          <w:szCs w:val="24"/>
        </w:rPr>
        <w:t> </w:t>
      </w:r>
      <w:r w:rsidR="00751EF7" w:rsidRPr="00751EF7">
        <w:rPr>
          <w:sz w:val="24"/>
          <w:szCs w:val="24"/>
        </w:rPr>
        <w:t>0" (агентское вознаграждение</w:t>
      </w:r>
      <w:r w:rsidR="00751EF7">
        <w:rPr>
          <w:sz w:val="24"/>
          <w:szCs w:val="24"/>
        </w:rPr>
        <w:t xml:space="preserve"> равно нулю</w:t>
      </w:r>
      <w:r w:rsidR="00751EF7" w:rsidRPr="00751EF7">
        <w:rPr>
          <w:sz w:val="24"/>
          <w:szCs w:val="24"/>
        </w:rPr>
        <w:t>), если вознаграждения нет - нажать клавишу ИТОГ, иначе клавишу "+".</w:t>
      </w:r>
      <w:r w:rsidR="00751EF7">
        <w:rPr>
          <w:sz w:val="24"/>
          <w:szCs w:val="24"/>
        </w:rPr>
        <w:t xml:space="preserve"> Если была нажата клавиша "+", то на чеке напечатается строка: "</w:t>
      </w:r>
      <w:r w:rsidR="00751EF7" w:rsidRPr="00751EF7">
        <w:rPr>
          <w:sz w:val="24"/>
          <w:szCs w:val="24"/>
        </w:rPr>
        <w:t>АГЕНТСКОЕ ВОЗНАГРАЖДЕНИЕ</w:t>
      </w:r>
      <w:r w:rsidR="00751EF7">
        <w:rPr>
          <w:sz w:val="24"/>
          <w:szCs w:val="24"/>
        </w:rPr>
        <w:t xml:space="preserve">". </w:t>
      </w:r>
    </w:p>
    <w:p w:rsidR="005E11FD" w:rsidRPr="002A34E1" w:rsidRDefault="005E11FD" w:rsidP="00BD47A6">
      <w:pPr>
        <w:suppressAutoHyphens/>
        <w:ind w:firstLine="709"/>
        <w:jc w:val="both"/>
        <w:rPr>
          <w:sz w:val="24"/>
          <w:szCs w:val="24"/>
        </w:rPr>
      </w:pPr>
    </w:p>
    <w:p w:rsidR="005E11FD" w:rsidRPr="00827E72" w:rsidRDefault="005E11FD" w:rsidP="00741B15">
      <w:pPr>
        <w:pStyle w:val="4"/>
        <w:numPr>
          <w:ilvl w:val="3"/>
          <w:numId w:val="50"/>
        </w:numPr>
        <w:spacing w:before="120" w:after="120"/>
        <w:ind w:hanging="860"/>
        <w:rPr>
          <w:b/>
          <w:bCs/>
        </w:rPr>
      </w:pPr>
      <w:bookmarkStart w:id="335" w:name="_Toc221503816"/>
      <w:bookmarkStart w:id="336" w:name="_Toc222129157"/>
      <w:bookmarkStart w:id="337" w:name="_Toc431824586"/>
      <w:bookmarkStart w:id="338" w:name="_Toc475184080"/>
      <w:bookmarkStart w:id="339" w:name="_Toc530381178"/>
      <w:r w:rsidRPr="00827E72">
        <w:rPr>
          <w:b/>
          <w:bCs/>
        </w:rPr>
        <w:t xml:space="preserve">Ввод количества </w:t>
      </w:r>
      <w:bookmarkEnd w:id="335"/>
      <w:bookmarkEnd w:id="336"/>
      <w:bookmarkEnd w:id="337"/>
      <w:bookmarkEnd w:id="338"/>
      <w:r w:rsidRPr="00827E72">
        <w:rPr>
          <w:b/>
          <w:bCs/>
        </w:rPr>
        <w:t>предмета расчета</w:t>
      </w:r>
      <w:bookmarkEnd w:id="339"/>
    </w:p>
    <w:p w:rsidR="005E11FD" w:rsidRPr="002A34E1" w:rsidRDefault="005E11FD" w:rsidP="00BD47A6">
      <w:pPr>
        <w:pStyle w:val="af"/>
        <w:suppressAutoHyphens/>
        <w:jc w:val="both"/>
      </w:pPr>
      <w:r w:rsidRPr="002A34E1">
        <w:t xml:space="preserve">Ввод кассиром количества </w:t>
      </w:r>
      <w:r w:rsidRPr="001C58B7">
        <w:t>предмет</w:t>
      </w:r>
      <w:r>
        <w:t>о</w:t>
      </w:r>
      <w:r w:rsidRPr="001C58B7">
        <w:t>в расчета</w:t>
      </w:r>
      <w:r w:rsidRPr="002A34E1">
        <w:t xml:space="preserve">, цены и </w:t>
      </w:r>
      <w:r>
        <w:t xml:space="preserve">группы </w:t>
      </w:r>
      <w:r w:rsidRPr="001C58B7">
        <w:t>предметов расчета</w:t>
      </w:r>
      <w:r w:rsidRPr="002A34E1">
        <w:t xml:space="preserve"> осуществляется в следующей последовательности:</w:t>
      </w:r>
    </w:p>
    <w:p w:rsidR="005E11FD" w:rsidRDefault="005E11FD" w:rsidP="00741B15">
      <w:pPr>
        <w:pStyle w:val="af"/>
        <w:numPr>
          <w:ilvl w:val="0"/>
          <w:numId w:val="30"/>
        </w:numPr>
        <w:tabs>
          <w:tab w:val="clear" w:pos="1843"/>
          <w:tab w:val="num" w:pos="1134"/>
        </w:tabs>
        <w:suppressAutoHyphens/>
        <w:ind w:left="1134"/>
        <w:jc w:val="both"/>
      </w:pPr>
      <w:r w:rsidRPr="002A34E1">
        <w:t>ввод числового значения количества (не более 5 разрядов независимо от разделителя). Количество может быть целым или дробным</w:t>
      </w:r>
      <w:r>
        <w:t>: штуки, метры, кг, т.д</w:t>
      </w:r>
      <w:r w:rsidRPr="002A34E1">
        <w:t>. Разделителем является точка «</w:t>
      </w:r>
      <w:r w:rsidRPr="002A34E1">
        <w:rPr>
          <w:b/>
          <w:bCs/>
        </w:rPr>
        <w:t>.</w:t>
      </w:r>
      <w:r w:rsidRPr="002A34E1">
        <w:t>», расположенная на клавиатуре. Разделитель может отделять до трех цифр. Примеры чисел: 99999;  999.77;  11.055;</w:t>
      </w:r>
    </w:p>
    <w:p w:rsidR="005E11FD" w:rsidRDefault="005E11FD" w:rsidP="00741B15">
      <w:pPr>
        <w:numPr>
          <w:ilvl w:val="0"/>
          <w:numId w:val="30"/>
        </w:numPr>
        <w:tabs>
          <w:tab w:val="clear" w:pos="1843"/>
          <w:tab w:val="num" w:pos="1134"/>
        </w:tabs>
        <w:suppressAutoHyphens/>
        <w:ind w:left="1134"/>
        <w:jc w:val="both"/>
        <w:rPr>
          <w:sz w:val="24"/>
          <w:szCs w:val="24"/>
        </w:rPr>
      </w:pPr>
      <w:r w:rsidRPr="002A34E1">
        <w:rPr>
          <w:sz w:val="24"/>
          <w:szCs w:val="24"/>
        </w:rPr>
        <w:t xml:space="preserve">по нажатию клавиши </w:t>
      </w:r>
      <w:r w:rsidRPr="002A34E1">
        <w:rPr>
          <w:b/>
          <w:bCs/>
          <w:sz w:val="24"/>
          <w:szCs w:val="24"/>
        </w:rPr>
        <w:t>Х</w:t>
      </w:r>
      <w:r w:rsidRPr="002A34E1">
        <w:rPr>
          <w:sz w:val="24"/>
          <w:szCs w:val="24"/>
        </w:rPr>
        <w:t xml:space="preserve"> в крайней левой позиции индикатора выводится символ «У»</w:t>
      </w:r>
      <w:r>
        <w:rPr>
          <w:sz w:val="24"/>
          <w:szCs w:val="24"/>
        </w:rPr>
        <w:t xml:space="preserve"> (умножить)</w:t>
      </w:r>
      <w:r w:rsidRPr="002A34E1">
        <w:rPr>
          <w:sz w:val="24"/>
          <w:szCs w:val="24"/>
        </w:rPr>
        <w:t>;</w:t>
      </w:r>
    </w:p>
    <w:p w:rsidR="005E11FD" w:rsidRPr="00827E72" w:rsidRDefault="005E11FD" w:rsidP="00741B15">
      <w:pPr>
        <w:numPr>
          <w:ilvl w:val="0"/>
          <w:numId w:val="30"/>
        </w:numPr>
        <w:tabs>
          <w:tab w:val="clear" w:pos="1843"/>
          <w:tab w:val="num" w:pos="1134"/>
        </w:tabs>
        <w:suppressAutoHyphens/>
        <w:ind w:left="1134"/>
        <w:jc w:val="both"/>
        <w:rPr>
          <w:sz w:val="24"/>
          <w:szCs w:val="24"/>
        </w:rPr>
      </w:pPr>
      <w:r w:rsidRPr="00827E72">
        <w:rPr>
          <w:sz w:val="24"/>
          <w:szCs w:val="24"/>
        </w:rPr>
        <w:t>ввод цены и группы предметов расчета (п. «Ввод цены и группы предметов расчета»).</w:t>
      </w:r>
    </w:p>
    <w:p w:rsidR="005E11FD" w:rsidRPr="002A34E1" w:rsidRDefault="005E11FD" w:rsidP="004204BB">
      <w:pPr>
        <w:pStyle w:val="2"/>
        <w:numPr>
          <w:ilvl w:val="0"/>
          <w:numId w:val="0"/>
        </w:numPr>
        <w:suppressAutoHyphens/>
        <w:ind w:firstLine="709"/>
      </w:pPr>
      <w:r>
        <w:t>Образец -</w:t>
      </w:r>
      <w:r w:rsidRPr="002A34E1">
        <w:t xml:space="preserve"> </w:t>
      </w:r>
      <w:r>
        <w:t>Р</w:t>
      </w:r>
      <w:r w:rsidRPr="002A34E1">
        <w:t>исунок 3</w:t>
      </w:r>
      <w:r>
        <w:t>3</w:t>
      </w:r>
      <w:r w:rsidRPr="002A34E1">
        <w:t>:</w:t>
      </w:r>
    </w:p>
    <w:p w:rsidR="005E11FD" w:rsidRPr="002A34E1" w:rsidRDefault="005E11FD" w:rsidP="00BD47A6">
      <w:pPr>
        <w:suppressAutoHyphen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3721"/>
      </w:tblGrid>
      <w:tr w:rsidR="005E11FD" w:rsidRPr="002A34E1">
        <w:trPr>
          <w:jc w:val="center"/>
        </w:trPr>
        <w:tc>
          <w:tcPr>
            <w:tcW w:w="2552" w:type="dxa"/>
            <w:tcBorders>
              <w:top w:val="wave" w:sz="12" w:space="0" w:color="auto"/>
              <w:bottom w:val="nil"/>
            </w:tcBorders>
          </w:tcPr>
          <w:p w:rsidR="005E11FD" w:rsidRPr="008274D6" w:rsidRDefault="005E11FD" w:rsidP="00D06EEF">
            <w:pPr>
              <w:suppressAutoHyphens/>
              <w:ind w:left="113"/>
              <w:rPr>
                <w:rFonts w:ascii="Courier New" w:hAnsi="Courier New" w:cs="Courier New"/>
                <w:b/>
                <w:bCs/>
                <w:lang w:val="en-US"/>
              </w:rPr>
            </w:pPr>
            <w:r w:rsidRPr="002A34E1">
              <w:rPr>
                <w:rFonts w:ascii="Courier New" w:hAnsi="Courier New" w:cs="Courier New"/>
                <w:b/>
                <w:bCs/>
              </w:rPr>
              <w:t xml:space="preserve">   1.5Х     *8.00</w:t>
            </w:r>
          </w:p>
        </w:tc>
        <w:tc>
          <w:tcPr>
            <w:tcW w:w="3721" w:type="dxa"/>
            <w:tcBorders>
              <w:top w:val="nil"/>
              <w:bottom w:val="nil"/>
              <w:right w:val="nil"/>
            </w:tcBorders>
          </w:tcPr>
          <w:p w:rsidR="005E11FD" w:rsidRPr="002A34E1" w:rsidRDefault="005E11FD" w:rsidP="00BD47A6">
            <w:pPr>
              <w:suppressAutoHyphens/>
            </w:pPr>
            <w:r w:rsidRPr="002A34E1">
              <w:rPr>
                <w:sz w:val="22"/>
                <w:szCs w:val="22"/>
              </w:rPr>
              <w:t>– количество, цена единицы товара</w:t>
            </w:r>
          </w:p>
        </w:tc>
      </w:tr>
      <w:tr w:rsidR="005E11FD" w:rsidRPr="002A34E1">
        <w:trPr>
          <w:jc w:val="center"/>
        </w:trPr>
        <w:tc>
          <w:tcPr>
            <w:tcW w:w="2552" w:type="dxa"/>
            <w:tcBorders>
              <w:top w:val="nil"/>
              <w:bottom w:val="wave" w:sz="12" w:space="0" w:color="auto"/>
            </w:tcBorders>
          </w:tcPr>
          <w:p w:rsidR="005E11FD" w:rsidRPr="002A34E1" w:rsidRDefault="005E11FD" w:rsidP="0023573B">
            <w:pPr>
              <w:suppressAutoHyphens/>
              <w:ind w:left="113"/>
              <w:rPr>
                <w:rFonts w:ascii="Courier New" w:hAnsi="Courier New" w:cs="Courier New"/>
                <w:b/>
                <w:bCs/>
              </w:rPr>
            </w:pPr>
            <w:r>
              <w:rPr>
                <w:rFonts w:ascii="Courier New" w:hAnsi="Courier New" w:cs="Courier New"/>
                <w:b/>
                <w:bCs/>
              </w:rPr>
              <w:t xml:space="preserve">ФРУКТЫ </w:t>
            </w:r>
            <w:r w:rsidRPr="002A34E1">
              <w:rPr>
                <w:rFonts w:ascii="Courier New" w:hAnsi="Courier New" w:cs="Courier New"/>
                <w:b/>
                <w:bCs/>
              </w:rPr>
              <w:t xml:space="preserve">     *12.00</w:t>
            </w:r>
          </w:p>
        </w:tc>
        <w:tc>
          <w:tcPr>
            <w:tcW w:w="3721" w:type="dxa"/>
            <w:tcBorders>
              <w:top w:val="nil"/>
              <w:bottom w:val="nil"/>
              <w:right w:val="nil"/>
            </w:tcBorders>
          </w:tcPr>
          <w:p w:rsidR="005E11FD" w:rsidRPr="002A34E1" w:rsidRDefault="005E11FD" w:rsidP="00BD47A6">
            <w:pPr>
              <w:suppressAutoHyphens/>
              <w:rPr>
                <w:sz w:val="22"/>
                <w:szCs w:val="22"/>
              </w:rPr>
            </w:pPr>
            <w:r w:rsidRPr="002A34E1">
              <w:rPr>
                <w:sz w:val="22"/>
                <w:szCs w:val="22"/>
              </w:rPr>
              <w:t>– секция (услуга), стоимость товара</w:t>
            </w:r>
          </w:p>
        </w:tc>
      </w:tr>
    </w:tbl>
    <w:p w:rsidR="005E11FD" w:rsidRPr="002A34E1" w:rsidRDefault="005E11FD" w:rsidP="00BD47A6">
      <w:pPr>
        <w:suppressAutoHyphens/>
        <w:rPr>
          <w:sz w:val="16"/>
          <w:szCs w:val="16"/>
        </w:rPr>
      </w:pPr>
    </w:p>
    <w:p w:rsidR="005E11FD" w:rsidRPr="002A34E1" w:rsidRDefault="005E11FD" w:rsidP="00BD47A6">
      <w:pPr>
        <w:pStyle w:val="9"/>
        <w:keepNext w:val="0"/>
        <w:suppressAutoHyphens/>
      </w:pPr>
      <w:r w:rsidRPr="002A34E1">
        <w:t>Рисунок 3</w:t>
      </w:r>
      <w:r>
        <w:t>3</w:t>
      </w:r>
      <w:r w:rsidRPr="002A34E1">
        <w:t xml:space="preserve"> </w:t>
      </w:r>
      <w:r w:rsidRPr="002A34E1">
        <w:noBreakHyphen/>
      </w:r>
      <w:r w:rsidRPr="002A34E1">
        <w:rPr>
          <w:b/>
          <w:bCs/>
        </w:rPr>
        <w:t xml:space="preserve"> </w:t>
      </w:r>
      <w:r w:rsidRPr="002A34E1">
        <w:t xml:space="preserve">Ввод количества </w:t>
      </w:r>
      <w:r w:rsidRPr="001C58B7">
        <w:t>предметов расчета</w:t>
      </w:r>
    </w:p>
    <w:p w:rsidR="005E11FD" w:rsidRPr="002A34E1" w:rsidRDefault="005E11FD" w:rsidP="00D06EEF"/>
    <w:p w:rsidR="005E11FD" w:rsidRPr="0023573B" w:rsidRDefault="005E11FD" w:rsidP="00741B15">
      <w:pPr>
        <w:pStyle w:val="4"/>
        <w:numPr>
          <w:ilvl w:val="3"/>
          <w:numId w:val="50"/>
        </w:numPr>
        <w:spacing w:before="120" w:after="120"/>
        <w:ind w:hanging="860"/>
        <w:rPr>
          <w:b/>
          <w:bCs/>
        </w:rPr>
      </w:pPr>
      <w:bookmarkStart w:id="340" w:name="код"/>
      <w:bookmarkStart w:id="341" w:name="_Toc221503817"/>
      <w:bookmarkStart w:id="342" w:name="_Toc222129158"/>
      <w:bookmarkStart w:id="343" w:name="_Toc431824587"/>
      <w:bookmarkStart w:id="344" w:name="_Toc475184081"/>
      <w:bookmarkStart w:id="345" w:name="_Toc530381179"/>
      <w:bookmarkEnd w:id="340"/>
      <w:r w:rsidRPr="0023573B">
        <w:rPr>
          <w:b/>
          <w:bCs/>
        </w:rPr>
        <w:t xml:space="preserve">Ввод кода </w:t>
      </w:r>
      <w:bookmarkEnd w:id="341"/>
      <w:bookmarkEnd w:id="342"/>
      <w:bookmarkEnd w:id="343"/>
      <w:bookmarkEnd w:id="344"/>
      <w:r w:rsidRPr="0023573B">
        <w:rPr>
          <w:b/>
          <w:bCs/>
        </w:rPr>
        <w:t>предметов расчета</w:t>
      </w:r>
      <w:bookmarkEnd w:id="345"/>
    </w:p>
    <w:p w:rsidR="005E11FD" w:rsidRPr="002A34E1" w:rsidRDefault="005E11FD" w:rsidP="00D06EEF">
      <w:pPr>
        <w:ind w:firstLine="709"/>
        <w:jc w:val="both"/>
        <w:rPr>
          <w:sz w:val="24"/>
          <w:szCs w:val="24"/>
        </w:rPr>
      </w:pPr>
      <w:r w:rsidRPr="002A34E1">
        <w:rPr>
          <w:sz w:val="24"/>
          <w:szCs w:val="24"/>
        </w:rPr>
        <w:t xml:space="preserve">Ввод </w:t>
      </w:r>
      <w:r>
        <w:rPr>
          <w:sz w:val="24"/>
          <w:szCs w:val="24"/>
        </w:rPr>
        <w:t>цены</w:t>
      </w:r>
      <w:r w:rsidRPr="002A34E1">
        <w:rPr>
          <w:sz w:val="24"/>
          <w:szCs w:val="24"/>
        </w:rPr>
        <w:t xml:space="preserve"> </w:t>
      </w:r>
      <w:r>
        <w:rPr>
          <w:sz w:val="24"/>
          <w:szCs w:val="24"/>
        </w:rPr>
        <w:t>предмета расчета</w:t>
      </w:r>
      <w:r w:rsidRPr="002A34E1">
        <w:rPr>
          <w:sz w:val="24"/>
          <w:szCs w:val="24"/>
        </w:rPr>
        <w:t xml:space="preserve"> может быть опущен. В этом случае в качестве </w:t>
      </w:r>
      <w:r>
        <w:rPr>
          <w:sz w:val="24"/>
          <w:szCs w:val="24"/>
        </w:rPr>
        <w:t>цены</w:t>
      </w:r>
      <w:r w:rsidRPr="002A34E1">
        <w:rPr>
          <w:sz w:val="24"/>
          <w:szCs w:val="24"/>
        </w:rPr>
        <w:t xml:space="preserve"> </w:t>
      </w:r>
      <w:r>
        <w:rPr>
          <w:sz w:val="24"/>
          <w:szCs w:val="24"/>
        </w:rPr>
        <w:t>предмета расчета</w:t>
      </w:r>
      <w:r w:rsidRPr="002A34E1">
        <w:rPr>
          <w:sz w:val="24"/>
          <w:szCs w:val="24"/>
        </w:rPr>
        <w:t xml:space="preserve"> выбирается цена, запрограммированная </w:t>
      </w:r>
      <w:r>
        <w:rPr>
          <w:sz w:val="24"/>
          <w:szCs w:val="24"/>
        </w:rPr>
        <w:t>в</w:t>
      </w:r>
      <w:r w:rsidRPr="002A34E1">
        <w:rPr>
          <w:sz w:val="24"/>
          <w:szCs w:val="24"/>
        </w:rPr>
        <w:t xml:space="preserve"> код</w:t>
      </w:r>
      <w:r>
        <w:rPr>
          <w:sz w:val="24"/>
          <w:szCs w:val="24"/>
        </w:rPr>
        <w:t>е</w:t>
      </w:r>
      <w:r w:rsidRPr="002A34E1">
        <w:rPr>
          <w:sz w:val="24"/>
          <w:szCs w:val="24"/>
        </w:rPr>
        <w:t xml:space="preserve"> </w:t>
      </w:r>
      <w:r>
        <w:rPr>
          <w:sz w:val="24"/>
          <w:szCs w:val="24"/>
        </w:rPr>
        <w:t>предмета расчета</w:t>
      </w:r>
      <w:r w:rsidRPr="002A34E1">
        <w:rPr>
          <w:sz w:val="24"/>
          <w:szCs w:val="24"/>
        </w:rPr>
        <w:t>.</w:t>
      </w:r>
    </w:p>
    <w:p w:rsidR="005E11FD" w:rsidRPr="002A34E1" w:rsidRDefault="005E11FD" w:rsidP="00BD47A6">
      <w:pPr>
        <w:pStyle w:val="af"/>
        <w:suppressAutoHyphens/>
        <w:jc w:val="both"/>
      </w:pPr>
      <w:r w:rsidRPr="002A34E1">
        <w:t xml:space="preserve">Ввод </w:t>
      </w:r>
      <w:r>
        <w:t>цены</w:t>
      </w:r>
      <w:r w:rsidRPr="002A34E1">
        <w:t xml:space="preserve"> </w:t>
      </w:r>
      <w:r>
        <w:t>предмета расчета</w:t>
      </w:r>
      <w:r w:rsidRPr="002A34E1">
        <w:t xml:space="preserve"> через код товара осуществляется с цифровой клавиатуры следующим образом:</w:t>
      </w:r>
    </w:p>
    <w:p w:rsidR="005E11FD" w:rsidRPr="002A34E1" w:rsidRDefault="005E11FD" w:rsidP="00741B15">
      <w:pPr>
        <w:numPr>
          <w:ilvl w:val="0"/>
          <w:numId w:val="39"/>
        </w:numPr>
        <w:suppressAutoHyphens/>
        <w:jc w:val="both"/>
        <w:rPr>
          <w:sz w:val="24"/>
          <w:szCs w:val="24"/>
        </w:rPr>
      </w:pPr>
      <w:r w:rsidRPr="002A34E1">
        <w:rPr>
          <w:sz w:val="24"/>
          <w:szCs w:val="24"/>
        </w:rPr>
        <w:t xml:space="preserve">ввести с цифровой клавиатуры код </w:t>
      </w:r>
      <w:r>
        <w:rPr>
          <w:sz w:val="24"/>
          <w:szCs w:val="24"/>
        </w:rPr>
        <w:t>предмета расчета</w:t>
      </w:r>
      <w:r w:rsidRPr="002A34E1">
        <w:rPr>
          <w:sz w:val="24"/>
          <w:szCs w:val="24"/>
        </w:rPr>
        <w:t xml:space="preserve"> (от 1 до </w:t>
      </w:r>
      <w:r>
        <w:rPr>
          <w:sz w:val="24"/>
          <w:szCs w:val="24"/>
        </w:rPr>
        <w:t>2100</w:t>
      </w:r>
      <w:r w:rsidRPr="002A34E1">
        <w:rPr>
          <w:sz w:val="24"/>
          <w:szCs w:val="24"/>
        </w:rPr>
        <w:t>)</w:t>
      </w:r>
      <w:r>
        <w:rPr>
          <w:sz w:val="24"/>
          <w:szCs w:val="24"/>
        </w:rPr>
        <w:t xml:space="preserve"> или штрих-</w:t>
      </w:r>
      <w:r w:rsidRPr="002A34E1">
        <w:rPr>
          <w:sz w:val="24"/>
          <w:szCs w:val="24"/>
        </w:rPr>
        <w:t>код (от 6 до 13 цифр);</w:t>
      </w:r>
    </w:p>
    <w:p w:rsidR="005E11FD" w:rsidRPr="002A34E1" w:rsidRDefault="005E11FD" w:rsidP="00741B15">
      <w:pPr>
        <w:numPr>
          <w:ilvl w:val="0"/>
          <w:numId w:val="39"/>
        </w:numPr>
        <w:suppressAutoHyphens/>
        <w:jc w:val="both"/>
        <w:rPr>
          <w:sz w:val="24"/>
          <w:szCs w:val="24"/>
        </w:rPr>
      </w:pPr>
      <w:r w:rsidRPr="002A34E1">
        <w:rPr>
          <w:sz w:val="24"/>
          <w:szCs w:val="24"/>
        </w:rPr>
        <w:t xml:space="preserve">нажать клавишу </w:t>
      </w:r>
      <w:r w:rsidRPr="002A34E1">
        <w:rPr>
          <w:b/>
          <w:bCs/>
          <w:sz w:val="24"/>
          <w:szCs w:val="24"/>
        </w:rPr>
        <w:t>КТ</w:t>
      </w:r>
      <w:r w:rsidRPr="002A34E1">
        <w:rPr>
          <w:sz w:val="24"/>
          <w:szCs w:val="24"/>
        </w:rPr>
        <w:t>, печатае</w:t>
      </w:r>
      <w:r>
        <w:rPr>
          <w:sz w:val="24"/>
          <w:szCs w:val="24"/>
        </w:rPr>
        <w:t>тся информация, приведенная на Р</w:t>
      </w:r>
      <w:r w:rsidRPr="002A34E1">
        <w:rPr>
          <w:sz w:val="24"/>
          <w:szCs w:val="24"/>
        </w:rPr>
        <w:t>исунке 3</w:t>
      </w:r>
      <w:r>
        <w:rPr>
          <w:sz w:val="24"/>
          <w:szCs w:val="24"/>
        </w:rPr>
        <w:t>4</w:t>
      </w:r>
      <w:r w:rsidRPr="002A34E1">
        <w:rPr>
          <w:sz w:val="24"/>
          <w:szCs w:val="24"/>
        </w:rPr>
        <w:t>.</w:t>
      </w:r>
    </w:p>
    <w:p w:rsidR="005E11FD" w:rsidRPr="002A34E1" w:rsidRDefault="005E11FD" w:rsidP="008A16D2">
      <w:pPr>
        <w:suppressAutoHyphens/>
        <w:ind w:left="709"/>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0"/>
        <w:gridCol w:w="3992"/>
      </w:tblGrid>
      <w:tr w:rsidR="005E11FD" w:rsidRPr="002A34E1">
        <w:trPr>
          <w:jc w:val="center"/>
        </w:trPr>
        <w:tc>
          <w:tcPr>
            <w:tcW w:w="2490" w:type="dxa"/>
            <w:tcBorders>
              <w:top w:val="wave" w:sz="12" w:space="0" w:color="auto"/>
              <w:bottom w:val="nil"/>
            </w:tcBorders>
          </w:tcPr>
          <w:p w:rsidR="005E11FD" w:rsidRPr="002A34E1" w:rsidRDefault="005E11FD" w:rsidP="008A16D2">
            <w:pPr>
              <w:suppressAutoHyphens/>
              <w:ind w:left="113"/>
            </w:pPr>
            <w:r w:rsidRPr="00732323">
              <w:rPr>
                <w:rFonts w:ascii="Courier New" w:hAnsi="Courier New" w:cs="Courier New"/>
                <w:b/>
                <w:bCs/>
              </w:rPr>
              <w:t>ЯБЛОКИ</w:t>
            </w:r>
          </w:p>
        </w:tc>
        <w:tc>
          <w:tcPr>
            <w:tcW w:w="3992" w:type="dxa"/>
            <w:tcBorders>
              <w:top w:val="nil"/>
              <w:bottom w:val="nil"/>
              <w:right w:val="nil"/>
            </w:tcBorders>
          </w:tcPr>
          <w:p w:rsidR="005E11FD" w:rsidRPr="002A34E1" w:rsidRDefault="005E11FD" w:rsidP="00660AB5">
            <w:pPr>
              <w:suppressAutoHyphens/>
              <w:rPr>
                <w:sz w:val="24"/>
                <w:szCs w:val="24"/>
              </w:rPr>
            </w:pPr>
            <w:r w:rsidRPr="002A34E1">
              <w:rPr>
                <w:sz w:val="24"/>
                <w:szCs w:val="24"/>
              </w:rPr>
              <w:t xml:space="preserve">– название </w:t>
            </w:r>
            <w:r>
              <w:rPr>
                <w:sz w:val="24"/>
                <w:szCs w:val="24"/>
              </w:rPr>
              <w:t>предмета расчета</w:t>
            </w:r>
            <w:r w:rsidRPr="002A34E1">
              <w:rPr>
                <w:sz w:val="24"/>
                <w:szCs w:val="24"/>
              </w:rPr>
              <w:t xml:space="preserve"> </w:t>
            </w:r>
          </w:p>
        </w:tc>
      </w:tr>
      <w:tr w:rsidR="005E11FD" w:rsidRPr="002A34E1">
        <w:trPr>
          <w:jc w:val="center"/>
        </w:trPr>
        <w:tc>
          <w:tcPr>
            <w:tcW w:w="2490" w:type="dxa"/>
            <w:tcBorders>
              <w:top w:val="nil"/>
              <w:bottom w:val="wave" w:sz="12" w:space="0" w:color="auto"/>
            </w:tcBorders>
          </w:tcPr>
          <w:p w:rsidR="005E11FD" w:rsidRPr="002A34E1" w:rsidRDefault="005E11FD" w:rsidP="008A16D2">
            <w:pPr>
              <w:suppressAutoHyphens/>
              <w:ind w:left="113"/>
              <w:rPr>
                <w:rFonts w:ascii="Courier New" w:hAnsi="Courier New" w:cs="Courier New"/>
                <w:b/>
                <w:bCs/>
              </w:rPr>
            </w:pPr>
            <w:r>
              <w:rPr>
                <w:rFonts w:ascii="Courier New" w:hAnsi="Courier New" w:cs="Courier New"/>
                <w:b/>
                <w:bCs/>
              </w:rPr>
              <w:t>ФРУКТЫ</w:t>
            </w:r>
            <w:r w:rsidRPr="002A34E1">
              <w:rPr>
                <w:rFonts w:ascii="Courier New" w:hAnsi="Courier New" w:cs="Courier New"/>
                <w:b/>
                <w:bCs/>
              </w:rPr>
              <w:t xml:space="preserve">     </w:t>
            </w:r>
            <w:r>
              <w:rPr>
                <w:rFonts w:ascii="Courier New" w:hAnsi="Courier New" w:cs="Courier New"/>
                <w:b/>
                <w:bCs/>
              </w:rPr>
              <w:t xml:space="preserve"> </w:t>
            </w:r>
            <w:r w:rsidRPr="002A34E1">
              <w:rPr>
                <w:rFonts w:ascii="Courier New" w:hAnsi="Courier New" w:cs="Courier New"/>
                <w:b/>
                <w:bCs/>
              </w:rPr>
              <w:t>*</w:t>
            </w:r>
            <w:r w:rsidRPr="002A34E1">
              <w:rPr>
                <w:rFonts w:ascii="Courier New" w:hAnsi="Courier New" w:cs="Courier New"/>
                <w:b/>
                <w:bCs/>
                <w:lang w:val="en-US"/>
              </w:rPr>
              <w:t>5</w:t>
            </w:r>
            <w:r w:rsidRPr="002A34E1">
              <w:rPr>
                <w:rFonts w:ascii="Courier New" w:hAnsi="Courier New" w:cs="Courier New"/>
                <w:b/>
                <w:bCs/>
              </w:rPr>
              <w:t>.00</w:t>
            </w:r>
          </w:p>
        </w:tc>
        <w:tc>
          <w:tcPr>
            <w:tcW w:w="3992" w:type="dxa"/>
            <w:tcBorders>
              <w:top w:val="nil"/>
              <w:bottom w:val="nil"/>
              <w:right w:val="nil"/>
            </w:tcBorders>
          </w:tcPr>
          <w:p w:rsidR="005E11FD" w:rsidRPr="002A34E1" w:rsidRDefault="005E11FD" w:rsidP="00660AB5">
            <w:pPr>
              <w:suppressAutoHyphens/>
              <w:rPr>
                <w:sz w:val="24"/>
                <w:szCs w:val="24"/>
              </w:rPr>
            </w:pPr>
            <w:r w:rsidRPr="002A34E1">
              <w:rPr>
                <w:sz w:val="24"/>
                <w:szCs w:val="24"/>
              </w:rPr>
              <w:t xml:space="preserve">– </w:t>
            </w:r>
            <w:r>
              <w:rPr>
                <w:sz w:val="24"/>
                <w:szCs w:val="24"/>
              </w:rPr>
              <w:t>группа предметов расчета и цена</w:t>
            </w:r>
            <w:r w:rsidRPr="002A34E1">
              <w:rPr>
                <w:sz w:val="24"/>
                <w:szCs w:val="24"/>
              </w:rPr>
              <w:t xml:space="preserve"> </w:t>
            </w:r>
          </w:p>
        </w:tc>
      </w:tr>
    </w:tbl>
    <w:p w:rsidR="005E11FD" w:rsidRPr="002A34E1" w:rsidRDefault="005E11FD" w:rsidP="00BD47A6">
      <w:pPr>
        <w:pStyle w:val="9"/>
        <w:keepNext w:val="0"/>
        <w:suppressAutoHyphens/>
        <w:rPr>
          <w:sz w:val="16"/>
          <w:szCs w:val="16"/>
        </w:rPr>
      </w:pPr>
    </w:p>
    <w:p w:rsidR="005E11FD" w:rsidRPr="002A34E1" w:rsidRDefault="005E11FD" w:rsidP="00BD47A6">
      <w:pPr>
        <w:pStyle w:val="9"/>
        <w:keepNext w:val="0"/>
        <w:suppressAutoHyphens/>
      </w:pPr>
      <w:r w:rsidRPr="002A34E1">
        <w:t>Рисунок 3</w:t>
      </w:r>
      <w:r>
        <w:t>4</w:t>
      </w:r>
      <w:r w:rsidRPr="002A34E1">
        <w:t xml:space="preserve"> </w:t>
      </w:r>
      <w:r w:rsidRPr="002A34E1">
        <w:noBreakHyphen/>
      </w:r>
      <w:r w:rsidRPr="002A34E1">
        <w:rPr>
          <w:b/>
          <w:bCs/>
        </w:rPr>
        <w:t xml:space="preserve"> </w:t>
      </w:r>
      <w:r w:rsidRPr="002A34E1">
        <w:t xml:space="preserve">Ввод кода </w:t>
      </w:r>
      <w:r>
        <w:t>предмета расчета</w:t>
      </w:r>
    </w:p>
    <w:p w:rsidR="005E11FD" w:rsidRPr="002A34E1" w:rsidRDefault="005E11FD" w:rsidP="00BD47A6">
      <w:pPr>
        <w:rPr>
          <w:sz w:val="24"/>
          <w:szCs w:val="24"/>
        </w:rPr>
      </w:pPr>
      <w:r w:rsidRPr="002A34E1">
        <w:br w:type="page"/>
      </w:r>
    </w:p>
    <w:p w:rsidR="005E11FD" w:rsidRPr="002A34E1" w:rsidRDefault="005E11FD" w:rsidP="008A16D2">
      <w:pPr>
        <w:ind w:firstLine="567"/>
        <w:jc w:val="both"/>
        <w:rPr>
          <w:sz w:val="24"/>
          <w:szCs w:val="24"/>
        </w:rPr>
      </w:pPr>
      <w:r w:rsidRPr="002A34E1">
        <w:rPr>
          <w:sz w:val="24"/>
          <w:szCs w:val="24"/>
        </w:rPr>
        <w:t xml:space="preserve">Если код </w:t>
      </w:r>
      <w:r>
        <w:rPr>
          <w:sz w:val="24"/>
          <w:szCs w:val="24"/>
        </w:rPr>
        <w:t>предмета расчета</w:t>
      </w:r>
      <w:r w:rsidRPr="002A34E1">
        <w:rPr>
          <w:sz w:val="24"/>
          <w:szCs w:val="24"/>
        </w:rPr>
        <w:t xml:space="preserve"> не запрограммирован, индицируется сообщение «СО», нажмите клавишу </w:t>
      </w:r>
      <w:r w:rsidRPr="002A34E1">
        <w:rPr>
          <w:b/>
          <w:bCs/>
          <w:sz w:val="24"/>
          <w:szCs w:val="24"/>
        </w:rPr>
        <w:t>С</w:t>
      </w:r>
      <w:r w:rsidRPr="002A34E1">
        <w:rPr>
          <w:sz w:val="24"/>
          <w:szCs w:val="24"/>
        </w:rPr>
        <w:t>. Если штрих</w:t>
      </w:r>
      <w:r>
        <w:rPr>
          <w:sz w:val="24"/>
          <w:szCs w:val="24"/>
        </w:rPr>
        <w:t>-</w:t>
      </w:r>
      <w:r w:rsidRPr="002A34E1">
        <w:rPr>
          <w:sz w:val="24"/>
          <w:szCs w:val="24"/>
        </w:rPr>
        <w:t>код введен неверно</w:t>
      </w:r>
      <w:r>
        <w:rPr>
          <w:sz w:val="24"/>
          <w:szCs w:val="24"/>
        </w:rPr>
        <w:t>,</w:t>
      </w:r>
      <w:r w:rsidRPr="002A34E1">
        <w:rPr>
          <w:sz w:val="24"/>
          <w:szCs w:val="24"/>
        </w:rPr>
        <w:t xml:space="preserve"> индицируется сообщение</w:t>
      </w:r>
      <w:r w:rsidRPr="002A34E1">
        <w:rPr>
          <w:b/>
          <w:bCs/>
          <w:sz w:val="24"/>
          <w:szCs w:val="24"/>
        </w:rPr>
        <w:t xml:space="preserve"> «</w:t>
      </w:r>
      <w:r w:rsidRPr="002A34E1">
        <w:rPr>
          <w:sz w:val="24"/>
          <w:szCs w:val="24"/>
        </w:rPr>
        <w:t>СО</w:t>
      </w:r>
      <w:r w:rsidRPr="00275B29">
        <w:rPr>
          <w:sz w:val="24"/>
          <w:szCs w:val="24"/>
        </w:rPr>
        <w:t>», если</w:t>
      </w:r>
      <w:r>
        <w:rPr>
          <w:b/>
          <w:bCs/>
          <w:sz w:val="24"/>
          <w:szCs w:val="24"/>
        </w:rPr>
        <w:t xml:space="preserve"> </w:t>
      </w:r>
      <w:r>
        <w:rPr>
          <w:sz w:val="24"/>
          <w:szCs w:val="24"/>
        </w:rPr>
        <w:t xml:space="preserve">предмета расчета с введенным штрих-кодом в базе нет, </w:t>
      </w:r>
      <w:r w:rsidRPr="002A34E1">
        <w:rPr>
          <w:sz w:val="24"/>
          <w:szCs w:val="24"/>
        </w:rPr>
        <w:t>индицируется сообщение</w:t>
      </w:r>
      <w:r w:rsidRPr="002A34E1">
        <w:rPr>
          <w:b/>
          <w:bCs/>
          <w:sz w:val="24"/>
          <w:szCs w:val="24"/>
        </w:rPr>
        <w:t xml:space="preserve"> «</w:t>
      </w:r>
      <w:r>
        <w:rPr>
          <w:sz w:val="24"/>
          <w:szCs w:val="24"/>
        </w:rPr>
        <w:t>НЕ НАЙДЕН</w:t>
      </w:r>
      <w:r w:rsidRPr="00275B29">
        <w:rPr>
          <w:sz w:val="24"/>
          <w:szCs w:val="24"/>
        </w:rPr>
        <w:t>»</w:t>
      </w:r>
      <w:r w:rsidRPr="002A34E1">
        <w:rPr>
          <w:sz w:val="24"/>
          <w:szCs w:val="24"/>
        </w:rPr>
        <w:t>. Ввод штрих</w:t>
      </w:r>
      <w:r>
        <w:rPr>
          <w:sz w:val="24"/>
          <w:szCs w:val="24"/>
        </w:rPr>
        <w:t>-</w:t>
      </w:r>
      <w:r w:rsidRPr="002A34E1">
        <w:rPr>
          <w:sz w:val="24"/>
          <w:szCs w:val="24"/>
        </w:rPr>
        <w:t>кода может быть осуществлен при помощи сканера.</w:t>
      </w:r>
    </w:p>
    <w:p w:rsidR="005E11FD" w:rsidRPr="002A34E1" w:rsidRDefault="005E11FD" w:rsidP="00BD47A6">
      <w:pPr>
        <w:suppressAutoHyphens/>
        <w:ind w:firstLine="709"/>
        <w:jc w:val="both"/>
        <w:rPr>
          <w:sz w:val="24"/>
          <w:szCs w:val="24"/>
        </w:rPr>
      </w:pPr>
    </w:p>
    <w:p w:rsidR="005E11FD" w:rsidRPr="001128FB" w:rsidRDefault="005E11FD" w:rsidP="00741B15">
      <w:pPr>
        <w:pStyle w:val="4"/>
        <w:numPr>
          <w:ilvl w:val="3"/>
          <w:numId w:val="50"/>
        </w:numPr>
        <w:spacing w:before="120" w:after="120"/>
        <w:ind w:hanging="860"/>
        <w:rPr>
          <w:b/>
          <w:bCs/>
        </w:rPr>
      </w:pPr>
      <w:bookmarkStart w:id="346" w:name="_Toc221503818"/>
      <w:bookmarkStart w:id="347" w:name="_Toc222129159"/>
      <w:bookmarkStart w:id="348" w:name="_Toc431824588"/>
      <w:bookmarkStart w:id="349" w:name="_Toc475184082"/>
      <w:bookmarkStart w:id="350" w:name="_Toc530381180"/>
      <w:r w:rsidRPr="001128FB">
        <w:rPr>
          <w:b/>
          <w:bCs/>
        </w:rPr>
        <w:t>Повтор</w:t>
      </w:r>
      <w:bookmarkEnd w:id="346"/>
      <w:bookmarkEnd w:id="347"/>
      <w:bookmarkEnd w:id="348"/>
      <w:bookmarkEnd w:id="349"/>
      <w:r w:rsidRPr="001128FB">
        <w:rPr>
          <w:b/>
          <w:bCs/>
        </w:rPr>
        <w:t xml:space="preserve"> транзакции</w:t>
      </w:r>
      <w:bookmarkEnd w:id="350"/>
    </w:p>
    <w:p w:rsidR="005E11FD" w:rsidRPr="002A34E1" w:rsidRDefault="005E11FD" w:rsidP="00BD47A6">
      <w:pPr>
        <w:suppressAutoHyphens/>
        <w:ind w:firstLine="709"/>
        <w:jc w:val="both"/>
        <w:rPr>
          <w:sz w:val="24"/>
          <w:szCs w:val="24"/>
        </w:rPr>
      </w:pPr>
      <w:r w:rsidRPr="002A34E1">
        <w:rPr>
          <w:sz w:val="24"/>
          <w:szCs w:val="24"/>
        </w:rPr>
        <w:t xml:space="preserve">Для повторения предыдущей </w:t>
      </w:r>
      <w:r>
        <w:rPr>
          <w:sz w:val="24"/>
          <w:szCs w:val="24"/>
        </w:rPr>
        <w:t>транзакции,</w:t>
      </w:r>
      <w:r w:rsidRPr="002A34E1">
        <w:rPr>
          <w:sz w:val="24"/>
          <w:szCs w:val="24"/>
        </w:rPr>
        <w:t xml:space="preserve"> необходимо нажать ту же секционную клавишу или клавишу </w:t>
      </w:r>
      <w:r w:rsidRPr="002A34E1">
        <w:rPr>
          <w:b/>
          <w:bCs/>
          <w:sz w:val="24"/>
          <w:szCs w:val="24"/>
        </w:rPr>
        <w:t>КТ</w:t>
      </w:r>
      <w:r w:rsidRPr="002A34E1">
        <w:rPr>
          <w:sz w:val="24"/>
          <w:szCs w:val="24"/>
        </w:rPr>
        <w:t xml:space="preserve">. При этом повторяется печать предыдущей </w:t>
      </w:r>
      <w:r>
        <w:rPr>
          <w:sz w:val="24"/>
          <w:szCs w:val="24"/>
        </w:rPr>
        <w:t>транзакции:</w:t>
      </w:r>
      <w:r w:rsidRPr="002A34E1">
        <w:rPr>
          <w:sz w:val="24"/>
          <w:szCs w:val="24"/>
        </w:rPr>
        <w:t xml:space="preserve"> </w:t>
      </w:r>
      <w:r>
        <w:rPr>
          <w:sz w:val="24"/>
          <w:szCs w:val="24"/>
        </w:rPr>
        <w:t>группа предметов расчета, предмет расчета</w:t>
      </w:r>
      <w:r w:rsidRPr="002A34E1">
        <w:rPr>
          <w:sz w:val="24"/>
          <w:szCs w:val="24"/>
        </w:rPr>
        <w:t xml:space="preserve"> и </w:t>
      </w:r>
      <w:r>
        <w:rPr>
          <w:sz w:val="24"/>
          <w:szCs w:val="24"/>
        </w:rPr>
        <w:t>цена</w:t>
      </w:r>
      <w:r w:rsidRPr="002A34E1">
        <w:rPr>
          <w:sz w:val="24"/>
          <w:szCs w:val="24"/>
        </w:rPr>
        <w:t xml:space="preserve">, количество, код </w:t>
      </w:r>
      <w:r>
        <w:rPr>
          <w:sz w:val="24"/>
          <w:szCs w:val="24"/>
        </w:rPr>
        <w:t>предмет расчета</w:t>
      </w:r>
      <w:r w:rsidRPr="002A34E1">
        <w:rPr>
          <w:sz w:val="24"/>
          <w:szCs w:val="24"/>
        </w:rPr>
        <w:t xml:space="preserve">, </w:t>
      </w:r>
      <w:r>
        <w:rPr>
          <w:sz w:val="24"/>
          <w:szCs w:val="24"/>
        </w:rPr>
        <w:t xml:space="preserve">ставка </w:t>
      </w:r>
      <w:r w:rsidRPr="002A34E1">
        <w:rPr>
          <w:sz w:val="24"/>
          <w:szCs w:val="24"/>
        </w:rPr>
        <w:t>налог</w:t>
      </w:r>
      <w:r>
        <w:rPr>
          <w:sz w:val="24"/>
          <w:szCs w:val="24"/>
        </w:rPr>
        <w:t>а</w:t>
      </w:r>
      <w:r w:rsidRPr="002A34E1">
        <w:rPr>
          <w:sz w:val="24"/>
          <w:szCs w:val="24"/>
        </w:rPr>
        <w:t>, если эти данные были введены в предыдущей</w:t>
      </w:r>
      <w:r>
        <w:rPr>
          <w:sz w:val="24"/>
          <w:szCs w:val="24"/>
        </w:rPr>
        <w:t xml:space="preserve"> транзакции</w:t>
      </w:r>
      <w:r w:rsidRPr="002A34E1">
        <w:rPr>
          <w:sz w:val="24"/>
          <w:szCs w:val="24"/>
        </w:rPr>
        <w:t>.</w:t>
      </w:r>
    </w:p>
    <w:p w:rsidR="005E11FD" w:rsidRPr="002A34E1" w:rsidRDefault="005E11FD" w:rsidP="00BD47A6">
      <w:pPr>
        <w:suppressAutoHyphens/>
        <w:ind w:firstLine="709"/>
        <w:jc w:val="both"/>
        <w:rPr>
          <w:sz w:val="24"/>
          <w:szCs w:val="24"/>
        </w:rPr>
      </w:pPr>
      <w:r w:rsidRPr="002A34E1">
        <w:rPr>
          <w:sz w:val="24"/>
          <w:szCs w:val="24"/>
        </w:rPr>
        <w:t xml:space="preserve">Образцы </w:t>
      </w:r>
      <w:r>
        <w:rPr>
          <w:sz w:val="24"/>
          <w:szCs w:val="24"/>
        </w:rPr>
        <w:t xml:space="preserve">строк </w:t>
      </w:r>
      <w:r w:rsidRPr="002A34E1">
        <w:rPr>
          <w:sz w:val="24"/>
          <w:szCs w:val="24"/>
        </w:rPr>
        <w:t>чеков приведены на рисунке 3</w:t>
      </w:r>
      <w:r>
        <w:rPr>
          <w:sz w:val="24"/>
          <w:szCs w:val="24"/>
        </w:rPr>
        <w:t>5</w:t>
      </w:r>
      <w:r w:rsidRPr="002A34E1">
        <w:rPr>
          <w:sz w:val="24"/>
          <w:szCs w:val="24"/>
        </w:rPr>
        <w:t>.</w:t>
      </w:r>
    </w:p>
    <w:p w:rsidR="005E11FD" w:rsidRPr="002A34E1" w:rsidRDefault="005E11FD" w:rsidP="00BD47A6">
      <w:pPr>
        <w:suppressAutoHyphens/>
        <w:ind w:firstLine="709"/>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4"/>
        <w:gridCol w:w="1267"/>
        <w:gridCol w:w="2624"/>
      </w:tblGrid>
      <w:tr w:rsidR="005E11FD" w:rsidRPr="002A34E1">
        <w:trPr>
          <w:jc w:val="center"/>
        </w:trPr>
        <w:tc>
          <w:tcPr>
            <w:tcW w:w="2684" w:type="dxa"/>
            <w:tcBorders>
              <w:top w:val="nil"/>
              <w:left w:val="nil"/>
              <w:bottom w:val="wave" w:sz="12" w:space="0" w:color="auto"/>
              <w:right w:val="nil"/>
            </w:tcBorders>
            <w:vAlign w:val="center"/>
          </w:tcPr>
          <w:p w:rsidR="005E11FD" w:rsidRPr="002A34E1" w:rsidRDefault="005E11FD" w:rsidP="003A6545">
            <w:pPr>
              <w:suppressAutoHyphens/>
              <w:ind w:left="113"/>
              <w:rPr>
                <w:rFonts w:ascii="Courier" w:hAnsi="Courier" w:cs="Courier"/>
                <w:b/>
                <w:bCs/>
              </w:rPr>
            </w:pPr>
          </w:p>
        </w:tc>
        <w:tc>
          <w:tcPr>
            <w:tcW w:w="1267" w:type="dxa"/>
            <w:tcBorders>
              <w:top w:val="nil"/>
              <w:left w:val="nil"/>
              <w:bottom w:val="nil"/>
            </w:tcBorders>
            <w:vAlign w:val="center"/>
          </w:tcPr>
          <w:p w:rsidR="005E11FD" w:rsidRPr="002A34E1" w:rsidRDefault="005E11FD" w:rsidP="00BD47A6">
            <w:pPr>
              <w:suppressAutoHyphens/>
              <w:rPr>
                <w:b/>
                <w:bCs/>
              </w:rPr>
            </w:pPr>
          </w:p>
        </w:tc>
        <w:tc>
          <w:tcPr>
            <w:tcW w:w="2624" w:type="dxa"/>
            <w:tcBorders>
              <w:top w:val="wave" w:sz="12" w:space="0" w:color="auto"/>
              <w:bottom w:val="nil"/>
            </w:tcBorders>
          </w:tcPr>
          <w:p w:rsidR="005E11FD" w:rsidRPr="008274D6" w:rsidRDefault="005E11FD" w:rsidP="00014641">
            <w:pPr>
              <w:suppressAutoHyphens/>
              <w:ind w:left="113"/>
              <w:rPr>
                <w:rFonts w:ascii="Courier New" w:hAnsi="Courier New" w:cs="Courier New"/>
                <w:b/>
                <w:bCs/>
                <w:lang w:val="en-US"/>
              </w:rPr>
            </w:pPr>
            <w:r w:rsidRPr="002A34E1">
              <w:rPr>
                <w:rFonts w:ascii="Courier New" w:hAnsi="Courier New" w:cs="Courier New"/>
                <w:b/>
                <w:bCs/>
              </w:rPr>
              <w:t xml:space="preserve">   1.5Х     *8.00</w:t>
            </w:r>
          </w:p>
        </w:tc>
      </w:tr>
      <w:tr w:rsidR="005E11FD" w:rsidRPr="002A34E1">
        <w:trPr>
          <w:jc w:val="center"/>
        </w:trPr>
        <w:tc>
          <w:tcPr>
            <w:tcW w:w="2684" w:type="dxa"/>
            <w:tcBorders>
              <w:top w:val="wave" w:sz="12" w:space="0" w:color="auto"/>
              <w:bottom w:val="nil"/>
            </w:tcBorders>
            <w:vAlign w:val="center"/>
          </w:tcPr>
          <w:p w:rsidR="005E11FD" w:rsidRPr="002A34E1" w:rsidRDefault="005E11FD" w:rsidP="003A6545">
            <w:pPr>
              <w:suppressAutoHyphens/>
              <w:ind w:left="113"/>
              <w:rPr>
                <w:rFonts w:ascii="Courier New" w:hAnsi="Courier New" w:cs="Courier New"/>
                <w:b/>
                <w:bCs/>
              </w:rPr>
            </w:pPr>
            <w:r>
              <w:rPr>
                <w:rFonts w:ascii="Courier New" w:hAnsi="Courier New" w:cs="Courier New"/>
                <w:b/>
                <w:bCs/>
              </w:rPr>
              <w:t>ФРУКТЫ</w:t>
            </w:r>
            <w:r w:rsidRPr="002A34E1">
              <w:rPr>
                <w:rFonts w:ascii="Courier New" w:hAnsi="Courier New" w:cs="Courier New"/>
                <w:b/>
                <w:bCs/>
              </w:rPr>
              <w:t xml:space="preserve">     </w:t>
            </w:r>
            <w:r>
              <w:rPr>
                <w:rFonts w:ascii="Courier New" w:hAnsi="Courier New" w:cs="Courier New"/>
                <w:b/>
                <w:bCs/>
              </w:rPr>
              <w:t xml:space="preserve"> </w:t>
            </w:r>
            <w:r w:rsidRPr="002A34E1">
              <w:rPr>
                <w:rFonts w:ascii="Courier New" w:hAnsi="Courier New" w:cs="Courier New"/>
                <w:b/>
                <w:bCs/>
              </w:rPr>
              <w:t>*12.00</w:t>
            </w:r>
          </w:p>
        </w:tc>
        <w:tc>
          <w:tcPr>
            <w:tcW w:w="1267" w:type="dxa"/>
            <w:tcBorders>
              <w:top w:val="nil"/>
              <w:bottom w:val="nil"/>
            </w:tcBorders>
            <w:vAlign w:val="center"/>
          </w:tcPr>
          <w:p w:rsidR="005E11FD" w:rsidRPr="002A34E1" w:rsidRDefault="005E11FD" w:rsidP="00BD47A6">
            <w:pPr>
              <w:suppressAutoHyphens/>
              <w:rPr>
                <w:b/>
                <w:bCs/>
              </w:rPr>
            </w:pPr>
          </w:p>
        </w:tc>
        <w:tc>
          <w:tcPr>
            <w:tcW w:w="2624" w:type="dxa"/>
            <w:tcBorders>
              <w:top w:val="nil"/>
              <w:bottom w:val="nil"/>
            </w:tcBorders>
          </w:tcPr>
          <w:p w:rsidR="005E11FD" w:rsidRPr="002A34E1" w:rsidRDefault="005E11FD" w:rsidP="00014641">
            <w:pPr>
              <w:suppressAutoHyphens/>
              <w:ind w:left="113"/>
              <w:rPr>
                <w:rFonts w:ascii="Courier New" w:hAnsi="Courier New" w:cs="Courier New"/>
                <w:b/>
                <w:bCs/>
              </w:rPr>
            </w:pPr>
            <w:r>
              <w:rPr>
                <w:rFonts w:ascii="Courier New" w:hAnsi="Courier New" w:cs="Courier New"/>
                <w:b/>
                <w:bCs/>
              </w:rPr>
              <w:t>ФРУКТЫ</w:t>
            </w:r>
            <w:r w:rsidRPr="002A34E1">
              <w:rPr>
                <w:rFonts w:ascii="Courier New" w:hAnsi="Courier New" w:cs="Courier New"/>
                <w:b/>
                <w:bCs/>
              </w:rPr>
              <w:t xml:space="preserve">     </w:t>
            </w:r>
            <w:r>
              <w:rPr>
                <w:rFonts w:ascii="Courier New" w:hAnsi="Courier New" w:cs="Courier New"/>
                <w:b/>
                <w:bCs/>
              </w:rPr>
              <w:t xml:space="preserve"> </w:t>
            </w:r>
            <w:r w:rsidRPr="002A34E1">
              <w:rPr>
                <w:rFonts w:ascii="Courier New" w:hAnsi="Courier New" w:cs="Courier New"/>
                <w:b/>
                <w:bCs/>
              </w:rPr>
              <w:t>*12.00</w:t>
            </w:r>
          </w:p>
        </w:tc>
      </w:tr>
      <w:tr w:rsidR="005E11FD" w:rsidRPr="002A34E1">
        <w:trPr>
          <w:jc w:val="center"/>
        </w:trPr>
        <w:tc>
          <w:tcPr>
            <w:tcW w:w="2684" w:type="dxa"/>
            <w:tcBorders>
              <w:top w:val="nil"/>
              <w:bottom w:val="wave" w:sz="12" w:space="0" w:color="auto"/>
            </w:tcBorders>
            <w:vAlign w:val="center"/>
          </w:tcPr>
          <w:p w:rsidR="005E11FD" w:rsidRPr="002A34E1" w:rsidRDefault="005E11FD" w:rsidP="003A6545">
            <w:pPr>
              <w:suppressAutoHyphens/>
              <w:ind w:left="113"/>
              <w:rPr>
                <w:rFonts w:ascii="Courier New" w:hAnsi="Courier New" w:cs="Courier New"/>
                <w:b/>
                <w:bCs/>
              </w:rPr>
            </w:pPr>
            <w:r>
              <w:rPr>
                <w:rFonts w:ascii="Courier New" w:hAnsi="Courier New" w:cs="Courier New"/>
                <w:b/>
                <w:bCs/>
              </w:rPr>
              <w:t>ФРУКТЫ</w:t>
            </w:r>
            <w:r w:rsidRPr="002A34E1">
              <w:rPr>
                <w:rFonts w:ascii="Courier New" w:hAnsi="Courier New" w:cs="Courier New"/>
                <w:b/>
                <w:bCs/>
              </w:rPr>
              <w:t xml:space="preserve">     </w:t>
            </w:r>
            <w:r>
              <w:rPr>
                <w:rFonts w:ascii="Courier New" w:hAnsi="Courier New" w:cs="Courier New"/>
                <w:b/>
                <w:bCs/>
              </w:rPr>
              <w:t xml:space="preserve"> </w:t>
            </w:r>
            <w:r w:rsidRPr="002A34E1">
              <w:rPr>
                <w:rFonts w:ascii="Courier New" w:hAnsi="Courier New" w:cs="Courier New"/>
                <w:b/>
                <w:bCs/>
              </w:rPr>
              <w:t>*12.00</w:t>
            </w:r>
          </w:p>
        </w:tc>
        <w:tc>
          <w:tcPr>
            <w:tcW w:w="1267" w:type="dxa"/>
            <w:tcBorders>
              <w:top w:val="nil"/>
              <w:bottom w:val="nil"/>
            </w:tcBorders>
            <w:vAlign w:val="center"/>
          </w:tcPr>
          <w:p w:rsidR="005E11FD" w:rsidRPr="002A34E1" w:rsidRDefault="005E11FD" w:rsidP="00BD47A6">
            <w:pPr>
              <w:suppressAutoHyphens/>
              <w:rPr>
                <w:sz w:val="22"/>
                <w:szCs w:val="22"/>
              </w:rPr>
            </w:pPr>
            <w:r w:rsidRPr="002A34E1">
              <w:rPr>
                <w:sz w:val="22"/>
                <w:szCs w:val="22"/>
              </w:rPr>
              <w:t>– повтор –</w:t>
            </w:r>
          </w:p>
        </w:tc>
        <w:tc>
          <w:tcPr>
            <w:tcW w:w="2624" w:type="dxa"/>
            <w:tcBorders>
              <w:top w:val="nil"/>
              <w:bottom w:val="nil"/>
            </w:tcBorders>
          </w:tcPr>
          <w:p w:rsidR="005E11FD" w:rsidRPr="008274D6" w:rsidRDefault="005E11FD" w:rsidP="00014641">
            <w:pPr>
              <w:suppressAutoHyphens/>
              <w:ind w:left="113"/>
              <w:rPr>
                <w:rFonts w:ascii="Courier New" w:hAnsi="Courier New" w:cs="Courier New"/>
                <w:b/>
                <w:bCs/>
                <w:lang w:val="en-US"/>
              </w:rPr>
            </w:pPr>
            <w:r w:rsidRPr="002A34E1">
              <w:rPr>
                <w:rFonts w:ascii="Courier New" w:hAnsi="Courier New" w:cs="Courier New"/>
                <w:b/>
                <w:bCs/>
              </w:rPr>
              <w:t xml:space="preserve">   1.5Х     *8.00</w:t>
            </w:r>
          </w:p>
        </w:tc>
      </w:tr>
      <w:tr w:rsidR="005E11FD" w:rsidRPr="002A34E1">
        <w:trPr>
          <w:jc w:val="center"/>
        </w:trPr>
        <w:tc>
          <w:tcPr>
            <w:tcW w:w="2684" w:type="dxa"/>
            <w:tcBorders>
              <w:top w:val="wave" w:sz="12" w:space="0" w:color="auto"/>
              <w:left w:val="nil"/>
              <w:bottom w:val="nil"/>
              <w:right w:val="nil"/>
            </w:tcBorders>
            <w:vAlign w:val="center"/>
          </w:tcPr>
          <w:p w:rsidR="005E11FD" w:rsidRPr="002A34E1" w:rsidRDefault="005E11FD" w:rsidP="003A6545">
            <w:pPr>
              <w:suppressAutoHyphens/>
              <w:ind w:left="113"/>
              <w:rPr>
                <w:b/>
                <w:bCs/>
              </w:rPr>
            </w:pPr>
          </w:p>
        </w:tc>
        <w:tc>
          <w:tcPr>
            <w:tcW w:w="1267" w:type="dxa"/>
            <w:tcBorders>
              <w:top w:val="nil"/>
              <w:left w:val="nil"/>
              <w:bottom w:val="nil"/>
            </w:tcBorders>
            <w:vAlign w:val="center"/>
          </w:tcPr>
          <w:p w:rsidR="005E11FD" w:rsidRPr="002A34E1" w:rsidRDefault="005E11FD" w:rsidP="00BD47A6">
            <w:pPr>
              <w:suppressAutoHyphens/>
              <w:rPr>
                <w:b/>
                <w:bCs/>
              </w:rPr>
            </w:pPr>
          </w:p>
        </w:tc>
        <w:tc>
          <w:tcPr>
            <w:tcW w:w="2624" w:type="dxa"/>
            <w:tcBorders>
              <w:top w:val="nil"/>
              <w:bottom w:val="wave" w:sz="12" w:space="0" w:color="auto"/>
            </w:tcBorders>
          </w:tcPr>
          <w:p w:rsidR="005E11FD" w:rsidRPr="002A34E1" w:rsidRDefault="005E11FD" w:rsidP="00014641">
            <w:pPr>
              <w:suppressAutoHyphens/>
              <w:ind w:left="113"/>
              <w:rPr>
                <w:rFonts w:ascii="Courier New" w:hAnsi="Courier New" w:cs="Courier New"/>
                <w:b/>
                <w:bCs/>
              </w:rPr>
            </w:pPr>
            <w:r>
              <w:rPr>
                <w:rFonts w:ascii="Courier New" w:hAnsi="Courier New" w:cs="Courier New"/>
                <w:b/>
                <w:bCs/>
              </w:rPr>
              <w:t>ФРУКТЫ</w:t>
            </w:r>
            <w:r w:rsidRPr="002A34E1">
              <w:rPr>
                <w:rFonts w:ascii="Courier New" w:hAnsi="Courier New" w:cs="Courier New"/>
                <w:b/>
                <w:bCs/>
              </w:rPr>
              <w:t xml:space="preserve">     </w:t>
            </w:r>
            <w:r>
              <w:rPr>
                <w:rFonts w:ascii="Courier New" w:hAnsi="Courier New" w:cs="Courier New"/>
                <w:b/>
                <w:bCs/>
              </w:rPr>
              <w:t xml:space="preserve"> </w:t>
            </w:r>
            <w:r w:rsidRPr="002A34E1">
              <w:rPr>
                <w:rFonts w:ascii="Courier New" w:hAnsi="Courier New" w:cs="Courier New"/>
                <w:b/>
                <w:bCs/>
              </w:rPr>
              <w:t>*12.00</w:t>
            </w:r>
          </w:p>
        </w:tc>
      </w:tr>
      <w:tr w:rsidR="005E11FD" w:rsidRPr="002A34E1">
        <w:trPr>
          <w:jc w:val="center"/>
        </w:trPr>
        <w:tc>
          <w:tcPr>
            <w:tcW w:w="2684" w:type="dxa"/>
            <w:tcBorders>
              <w:top w:val="nil"/>
              <w:left w:val="nil"/>
              <w:bottom w:val="wave" w:sz="12" w:space="0" w:color="auto"/>
              <w:right w:val="nil"/>
            </w:tcBorders>
            <w:vAlign w:val="center"/>
          </w:tcPr>
          <w:p w:rsidR="005E11FD" w:rsidRPr="002A34E1" w:rsidRDefault="005E11FD" w:rsidP="003A6545">
            <w:pPr>
              <w:suppressAutoHyphens/>
              <w:ind w:left="113"/>
              <w:rPr>
                <w:b/>
                <w:bCs/>
                <w:sz w:val="12"/>
                <w:szCs w:val="12"/>
              </w:rPr>
            </w:pPr>
          </w:p>
        </w:tc>
        <w:tc>
          <w:tcPr>
            <w:tcW w:w="1267" w:type="dxa"/>
            <w:tcBorders>
              <w:top w:val="nil"/>
              <w:left w:val="nil"/>
              <w:bottom w:val="nil"/>
              <w:right w:val="nil"/>
            </w:tcBorders>
            <w:vAlign w:val="center"/>
          </w:tcPr>
          <w:p w:rsidR="005E11FD" w:rsidRPr="002A34E1" w:rsidRDefault="005E11FD" w:rsidP="00BD47A6">
            <w:pPr>
              <w:suppressAutoHyphens/>
              <w:rPr>
                <w:b/>
                <w:bCs/>
                <w:sz w:val="12"/>
                <w:szCs w:val="12"/>
              </w:rPr>
            </w:pPr>
          </w:p>
        </w:tc>
        <w:tc>
          <w:tcPr>
            <w:tcW w:w="2624" w:type="dxa"/>
            <w:tcBorders>
              <w:top w:val="nil"/>
              <w:left w:val="nil"/>
              <w:bottom w:val="nil"/>
              <w:right w:val="nil"/>
            </w:tcBorders>
            <w:vAlign w:val="center"/>
          </w:tcPr>
          <w:p w:rsidR="005E11FD" w:rsidRPr="002A34E1" w:rsidRDefault="005E11FD" w:rsidP="00BD47A6">
            <w:pPr>
              <w:suppressAutoHyphens/>
              <w:rPr>
                <w:b/>
                <w:bCs/>
                <w:sz w:val="12"/>
                <w:szCs w:val="12"/>
              </w:rPr>
            </w:pPr>
          </w:p>
        </w:tc>
      </w:tr>
      <w:tr w:rsidR="005E11FD" w:rsidRPr="002A34E1">
        <w:trPr>
          <w:jc w:val="center"/>
        </w:trPr>
        <w:tc>
          <w:tcPr>
            <w:tcW w:w="2684" w:type="dxa"/>
            <w:tcBorders>
              <w:top w:val="wave" w:sz="12" w:space="0" w:color="auto"/>
              <w:bottom w:val="nil"/>
            </w:tcBorders>
            <w:vAlign w:val="center"/>
          </w:tcPr>
          <w:p w:rsidR="005E11FD" w:rsidRPr="002A34E1" w:rsidRDefault="005E11FD" w:rsidP="003A6545">
            <w:pPr>
              <w:suppressAutoHyphens/>
              <w:ind w:left="113"/>
            </w:pPr>
            <w:r w:rsidRPr="00732323">
              <w:rPr>
                <w:rFonts w:ascii="Courier New" w:hAnsi="Courier New" w:cs="Courier New"/>
                <w:b/>
                <w:bCs/>
              </w:rPr>
              <w:t>ЯБЛОКИ</w:t>
            </w:r>
          </w:p>
        </w:tc>
        <w:tc>
          <w:tcPr>
            <w:tcW w:w="1267" w:type="dxa"/>
            <w:tcBorders>
              <w:top w:val="nil"/>
              <w:bottom w:val="nil"/>
              <w:right w:val="nil"/>
            </w:tcBorders>
            <w:vAlign w:val="center"/>
          </w:tcPr>
          <w:p w:rsidR="005E11FD" w:rsidRPr="002A34E1" w:rsidRDefault="005E11FD" w:rsidP="00BD47A6">
            <w:pPr>
              <w:suppressAutoHyphens/>
              <w:rPr>
                <w:b/>
                <w:bCs/>
              </w:rPr>
            </w:pPr>
          </w:p>
        </w:tc>
        <w:tc>
          <w:tcPr>
            <w:tcW w:w="2624" w:type="dxa"/>
            <w:tcBorders>
              <w:top w:val="nil"/>
              <w:left w:val="nil"/>
              <w:bottom w:val="wave" w:sz="12" w:space="0" w:color="auto"/>
              <w:right w:val="nil"/>
            </w:tcBorders>
            <w:vAlign w:val="center"/>
          </w:tcPr>
          <w:p w:rsidR="005E11FD" w:rsidRPr="002A34E1" w:rsidRDefault="005E11FD" w:rsidP="00BD47A6">
            <w:pPr>
              <w:suppressAutoHyphens/>
              <w:rPr>
                <w:b/>
                <w:bCs/>
              </w:rPr>
            </w:pPr>
          </w:p>
        </w:tc>
      </w:tr>
      <w:tr w:rsidR="005E11FD" w:rsidRPr="002A34E1">
        <w:trPr>
          <w:jc w:val="center"/>
        </w:trPr>
        <w:tc>
          <w:tcPr>
            <w:tcW w:w="2684" w:type="dxa"/>
            <w:tcBorders>
              <w:top w:val="nil"/>
              <w:bottom w:val="nil"/>
            </w:tcBorders>
            <w:vAlign w:val="center"/>
          </w:tcPr>
          <w:p w:rsidR="005E11FD" w:rsidRPr="008274D6" w:rsidRDefault="005E11FD" w:rsidP="003A6545">
            <w:pPr>
              <w:suppressAutoHyphens/>
              <w:ind w:left="113"/>
              <w:rPr>
                <w:rFonts w:ascii="Courier New" w:hAnsi="Courier New" w:cs="Courier New"/>
                <w:b/>
                <w:bCs/>
                <w:lang w:val="en-US"/>
              </w:rPr>
            </w:pPr>
            <w:r w:rsidRPr="002A34E1">
              <w:rPr>
                <w:rFonts w:ascii="Courier New" w:hAnsi="Courier New" w:cs="Courier New"/>
                <w:b/>
                <w:bCs/>
              </w:rPr>
              <w:t xml:space="preserve">   1.5Х     *</w:t>
            </w:r>
            <w:r w:rsidRPr="002A34E1">
              <w:rPr>
                <w:rFonts w:ascii="Courier New" w:hAnsi="Courier New" w:cs="Courier New"/>
                <w:b/>
                <w:bCs/>
                <w:lang w:val="en-US"/>
              </w:rPr>
              <w:t>5</w:t>
            </w:r>
            <w:r w:rsidRPr="002A34E1">
              <w:rPr>
                <w:rFonts w:ascii="Courier New" w:hAnsi="Courier New" w:cs="Courier New"/>
                <w:b/>
                <w:bCs/>
              </w:rPr>
              <w:t>.00</w:t>
            </w:r>
          </w:p>
        </w:tc>
        <w:tc>
          <w:tcPr>
            <w:tcW w:w="1267" w:type="dxa"/>
            <w:tcBorders>
              <w:top w:val="nil"/>
              <w:bottom w:val="nil"/>
            </w:tcBorders>
            <w:vAlign w:val="center"/>
          </w:tcPr>
          <w:p w:rsidR="005E11FD" w:rsidRPr="002A34E1" w:rsidRDefault="005E11FD" w:rsidP="00BD47A6">
            <w:pPr>
              <w:suppressAutoHyphens/>
              <w:rPr>
                <w:b/>
                <w:bCs/>
              </w:rPr>
            </w:pPr>
          </w:p>
        </w:tc>
        <w:tc>
          <w:tcPr>
            <w:tcW w:w="2624" w:type="dxa"/>
            <w:tcBorders>
              <w:top w:val="wave" w:sz="12" w:space="0" w:color="auto"/>
              <w:bottom w:val="nil"/>
            </w:tcBorders>
            <w:vAlign w:val="center"/>
          </w:tcPr>
          <w:p w:rsidR="005E11FD" w:rsidRPr="002A34E1" w:rsidRDefault="005E11FD" w:rsidP="00BD47A6">
            <w:pPr>
              <w:suppressAutoHyphens/>
              <w:rPr>
                <w:rFonts w:ascii="Courier New" w:hAnsi="Courier New" w:cs="Courier New"/>
                <w:b/>
                <w:bCs/>
              </w:rPr>
            </w:pPr>
            <w:r>
              <w:rPr>
                <w:rFonts w:ascii="Courier New" w:hAnsi="Courier New" w:cs="Courier New"/>
                <w:b/>
                <w:bCs/>
              </w:rPr>
              <w:t>ФРУКТЫ</w:t>
            </w:r>
            <w:r w:rsidRPr="002A34E1">
              <w:rPr>
                <w:rFonts w:ascii="Courier New" w:hAnsi="Courier New" w:cs="Courier New"/>
                <w:b/>
                <w:bCs/>
              </w:rPr>
              <w:t xml:space="preserve">     </w:t>
            </w:r>
            <w:r>
              <w:rPr>
                <w:rFonts w:ascii="Courier New" w:hAnsi="Courier New" w:cs="Courier New"/>
                <w:b/>
                <w:bCs/>
              </w:rPr>
              <w:t xml:space="preserve"> </w:t>
            </w:r>
            <w:r w:rsidRPr="002A34E1">
              <w:rPr>
                <w:rFonts w:ascii="Courier New" w:hAnsi="Courier New" w:cs="Courier New"/>
                <w:b/>
                <w:bCs/>
              </w:rPr>
              <w:t>*1</w:t>
            </w:r>
            <w:r w:rsidRPr="002A34E1">
              <w:rPr>
                <w:rFonts w:ascii="Courier New" w:hAnsi="Courier New" w:cs="Courier New"/>
                <w:b/>
                <w:bCs/>
                <w:lang w:val="en-US"/>
              </w:rPr>
              <w:t>0</w:t>
            </w:r>
            <w:r w:rsidRPr="002A34E1">
              <w:rPr>
                <w:rFonts w:ascii="Courier New" w:hAnsi="Courier New" w:cs="Courier New"/>
                <w:b/>
                <w:bCs/>
              </w:rPr>
              <w:t>.00</w:t>
            </w:r>
          </w:p>
        </w:tc>
      </w:tr>
      <w:tr w:rsidR="005E11FD" w:rsidRPr="002A34E1">
        <w:trPr>
          <w:jc w:val="center"/>
        </w:trPr>
        <w:tc>
          <w:tcPr>
            <w:tcW w:w="2684" w:type="dxa"/>
            <w:tcBorders>
              <w:top w:val="nil"/>
              <w:bottom w:val="nil"/>
            </w:tcBorders>
            <w:vAlign w:val="center"/>
          </w:tcPr>
          <w:p w:rsidR="005E11FD" w:rsidRPr="002A34E1" w:rsidRDefault="005E11FD" w:rsidP="003A6545">
            <w:pPr>
              <w:suppressAutoHyphens/>
              <w:ind w:left="113"/>
              <w:rPr>
                <w:rFonts w:ascii="Courier New" w:hAnsi="Courier New" w:cs="Courier New"/>
                <w:b/>
                <w:bCs/>
              </w:rPr>
            </w:pPr>
            <w:r>
              <w:rPr>
                <w:rFonts w:ascii="Courier New" w:hAnsi="Courier New" w:cs="Courier New"/>
                <w:b/>
                <w:bCs/>
              </w:rPr>
              <w:t>ФРУКТЫ</w:t>
            </w:r>
            <w:r w:rsidRPr="002A34E1">
              <w:rPr>
                <w:rFonts w:ascii="Courier New" w:hAnsi="Courier New" w:cs="Courier New"/>
                <w:b/>
                <w:bCs/>
              </w:rPr>
              <w:t xml:space="preserve">     </w:t>
            </w:r>
            <w:r>
              <w:rPr>
                <w:rFonts w:ascii="Courier New" w:hAnsi="Courier New" w:cs="Courier New"/>
                <w:b/>
                <w:bCs/>
              </w:rPr>
              <w:t xml:space="preserve"> </w:t>
            </w:r>
            <w:r w:rsidRPr="002A34E1">
              <w:rPr>
                <w:rFonts w:ascii="Courier New" w:hAnsi="Courier New" w:cs="Courier New"/>
                <w:b/>
                <w:bCs/>
              </w:rPr>
              <w:t>*</w:t>
            </w:r>
            <w:r w:rsidRPr="002A34E1">
              <w:rPr>
                <w:rFonts w:ascii="Courier New" w:hAnsi="Courier New" w:cs="Courier New"/>
                <w:b/>
                <w:bCs/>
                <w:lang w:val="en-US"/>
              </w:rPr>
              <w:t>7</w:t>
            </w:r>
            <w:r w:rsidRPr="002A34E1">
              <w:rPr>
                <w:rFonts w:ascii="Courier New" w:hAnsi="Courier New" w:cs="Courier New"/>
                <w:b/>
                <w:bCs/>
              </w:rPr>
              <w:t>.</w:t>
            </w:r>
            <w:r w:rsidRPr="002A34E1">
              <w:rPr>
                <w:rFonts w:ascii="Courier New" w:hAnsi="Courier New" w:cs="Courier New"/>
                <w:b/>
                <w:bCs/>
                <w:lang w:val="en-US"/>
              </w:rPr>
              <w:t>5</w:t>
            </w:r>
            <w:r w:rsidRPr="002A34E1">
              <w:rPr>
                <w:rFonts w:ascii="Courier New" w:hAnsi="Courier New" w:cs="Courier New"/>
                <w:b/>
                <w:bCs/>
              </w:rPr>
              <w:t>0</w:t>
            </w:r>
          </w:p>
        </w:tc>
        <w:tc>
          <w:tcPr>
            <w:tcW w:w="1267" w:type="dxa"/>
            <w:tcBorders>
              <w:top w:val="nil"/>
              <w:bottom w:val="nil"/>
            </w:tcBorders>
            <w:vAlign w:val="center"/>
          </w:tcPr>
          <w:p w:rsidR="005E11FD" w:rsidRPr="002A34E1" w:rsidRDefault="005E11FD" w:rsidP="00BD47A6">
            <w:pPr>
              <w:suppressAutoHyphens/>
              <w:rPr>
                <w:b/>
                <w:bCs/>
              </w:rPr>
            </w:pPr>
          </w:p>
        </w:tc>
        <w:tc>
          <w:tcPr>
            <w:tcW w:w="2624" w:type="dxa"/>
            <w:tcBorders>
              <w:top w:val="nil"/>
              <w:bottom w:val="nil"/>
            </w:tcBorders>
            <w:vAlign w:val="center"/>
          </w:tcPr>
          <w:p w:rsidR="005E11FD" w:rsidRPr="002A34E1" w:rsidRDefault="005E11FD" w:rsidP="00BD47A6">
            <w:pPr>
              <w:suppressAutoHyphens/>
              <w:rPr>
                <w:rFonts w:ascii="Courier New" w:hAnsi="Courier New" w:cs="Courier New"/>
                <w:b/>
                <w:bCs/>
              </w:rPr>
            </w:pPr>
            <w:r w:rsidRPr="002A34E1">
              <w:rPr>
                <w:rFonts w:ascii="Courier New" w:hAnsi="Courier New" w:cs="Courier New"/>
                <w:b/>
                <w:bCs/>
              </w:rPr>
              <w:t xml:space="preserve">   </w:t>
            </w:r>
            <w:r w:rsidRPr="002A34E1">
              <w:rPr>
                <w:rFonts w:ascii="Courier New" w:hAnsi="Courier New" w:cs="Courier New"/>
                <w:b/>
                <w:bCs/>
                <w:lang w:val="en-US"/>
              </w:rPr>
              <w:t xml:space="preserve">  </w:t>
            </w:r>
            <w:r w:rsidRPr="002A34E1">
              <w:rPr>
                <w:rFonts w:ascii="Courier New" w:hAnsi="Courier New" w:cs="Courier New"/>
                <w:b/>
                <w:bCs/>
              </w:rPr>
              <w:t>5.00%</w:t>
            </w:r>
          </w:p>
        </w:tc>
      </w:tr>
      <w:tr w:rsidR="005E11FD" w:rsidRPr="002A34E1">
        <w:trPr>
          <w:jc w:val="center"/>
        </w:trPr>
        <w:tc>
          <w:tcPr>
            <w:tcW w:w="2684" w:type="dxa"/>
            <w:tcBorders>
              <w:top w:val="nil"/>
              <w:bottom w:val="nil"/>
            </w:tcBorders>
            <w:vAlign w:val="center"/>
          </w:tcPr>
          <w:p w:rsidR="005E11FD" w:rsidRPr="002A34E1" w:rsidRDefault="005E11FD" w:rsidP="003A6545">
            <w:pPr>
              <w:suppressAutoHyphens/>
              <w:ind w:left="113"/>
            </w:pPr>
            <w:r w:rsidRPr="00732323">
              <w:rPr>
                <w:rFonts w:ascii="Courier New" w:hAnsi="Courier New" w:cs="Courier New"/>
                <w:b/>
                <w:bCs/>
              </w:rPr>
              <w:t>ЯБЛОКИ</w:t>
            </w:r>
          </w:p>
        </w:tc>
        <w:tc>
          <w:tcPr>
            <w:tcW w:w="1267" w:type="dxa"/>
            <w:tcBorders>
              <w:top w:val="nil"/>
              <w:bottom w:val="nil"/>
            </w:tcBorders>
            <w:vAlign w:val="center"/>
          </w:tcPr>
          <w:p w:rsidR="005E11FD" w:rsidRPr="002A34E1" w:rsidRDefault="005E11FD" w:rsidP="00BD47A6">
            <w:pPr>
              <w:suppressAutoHyphens/>
              <w:rPr>
                <w:b/>
                <w:bCs/>
              </w:rPr>
            </w:pPr>
          </w:p>
        </w:tc>
        <w:tc>
          <w:tcPr>
            <w:tcW w:w="2624" w:type="dxa"/>
            <w:tcBorders>
              <w:top w:val="nil"/>
              <w:bottom w:val="nil"/>
            </w:tcBorders>
            <w:vAlign w:val="center"/>
          </w:tcPr>
          <w:p w:rsidR="005E11FD" w:rsidRPr="002A34E1" w:rsidRDefault="005E11FD" w:rsidP="00050D75">
            <w:pPr>
              <w:suppressAutoHyphens/>
              <w:rPr>
                <w:rFonts w:ascii="Courier New" w:hAnsi="Courier New" w:cs="Courier New"/>
                <w:b/>
                <w:bCs/>
              </w:rPr>
            </w:pPr>
            <w:r w:rsidRPr="002A34E1">
              <w:rPr>
                <w:rFonts w:ascii="Courier New" w:hAnsi="Courier New" w:cs="Courier New"/>
                <w:b/>
                <w:bCs/>
              </w:rPr>
              <w:t xml:space="preserve">           </w:t>
            </w:r>
            <w:r w:rsidRPr="002A34E1">
              <w:rPr>
                <w:rFonts w:ascii="Courier New" w:hAnsi="Courier New" w:cs="Courier New"/>
                <w:b/>
                <w:bCs/>
                <w:lang w:val="en-US"/>
              </w:rPr>
              <w:t xml:space="preserve"> </w:t>
            </w:r>
            <w:r w:rsidRPr="002A34E1">
              <w:rPr>
                <w:rFonts w:ascii="Courier New" w:hAnsi="Courier New" w:cs="Courier New"/>
                <w:b/>
                <w:bCs/>
              </w:rPr>
              <w:t>*0.50Н</w:t>
            </w:r>
          </w:p>
        </w:tc>
      </w:tr>
      <w:tr w:rsidR="005E11FD" w:rsidRPr="002A34E1">
        <w:trPr>
          <w:jc w:val="center"/>
        </w:trPr>
        <w:tc>
          <w:tcPr>
            <w:tcW w:w="2684" w:type="dxa"/>
            <w:tcBorders>
              <w:top w:val="nil"/>
              <w:bottom w:val="nil"/>
            </w:tcBorders>
            <w:vAlign w:val="center"/>
          </w:tcPr>
          <w:p w:rsidR="005E11FD" w:rsidRPr="008274D6" w:rsidRDefault="005E11FD" w:rsidP="003A6545">
            <w:pPr>
              <w:suppressAutoHyphens/>
              <w:ind w:left="113"/>
              <w:rPr>
                <w:rFonts w:ascii="Courier New" w:hAnsi="Courier New" w:cs="Courier New"/>
                <w:b/>
                <w:bCs/>
                <w:lang w:val="en-US"/>
              </w:rPr>
            </w:pPr>
            <w:r w:rsidRPr="002A34E1">
              <w:rPr>
                <w:rFonts w:ascii="Courier New" w:hAnsi="Courier New" w:cs="Courier New"/>
                <w:b/>
                <w:bCs/>
              </w:rPr>
              <w:t xml:space="preserve">   1.5Х     *</w:t>
            </w:r>
            <w:r w:rsidRPr="002A34E1">
              <w:rPr>
                <w:rFonts w:ascii="Courier New" w:hAnsi="Courier New" w:cs="Courier New"/>
                <w:b/>
                <w:bCs/>
                <w:lang w:val="en-US"/>
              </w:rPr>
              <w:t>5</w:t>
            </w:r>
            <w:r w:rsidRPr="002A34E1">
              <w:rPr>
                <w:rFonts w:ascii="Courier New" w:hAnsi="Courier New" w:cs="Courier New"/>
                <w:b/>
                <w:bCs/>
              </w:rPr>
              <w:t>.00</w:t>
            </w:r>
          </w:p>
        </w:tc>
        <w:tc>
          <w:tcPr>
            <w:tcW w:w="1267" w:type="dxa"/>
            <w:tcBorders>
              <w:top w:val="nil"/>
              <w:bottom w:val="nil"/>
            </w:tcBorders>
            <w:vAlign w:val="center"/>
          </w:tcPr>
          <w:p w:rsidR="005E11FD" w:rsidRPr="002A34E1" w:rsidRDefault="005E11FD" w:rsidP="00BD47A6">
            <w:pPr>
              <w:suppressAutoHyphens/>
              <w:rPr>
                <w:b/>
                <w:bCs/>
              </w:rPr>
            </w:pPr>
          </w:p>
        </w:tc>
        <w:tc>
          <w:tcPr>
            <w:tcW w:w="2624" w:type="dxa"/>
            <w:tcBorders>
              <w:top w:val="nil"/>
              <w:bottom w:val="nil"/>
            </w:tcBorders>
            <w:vAlign w:val="center"/>
          </w:tcPr>
          <w:p w:rsidR="005E11FD" w:rsidRPr="002A34E1" w:rsidRDefault="005E11FD" w:rsidP="00014641">
            <w:pPr>
              <w:suppressAutoHyphens/>
              <w:rPr>
                <w:rFonts w:ascii="Courier New" w:hAnsi="Courier New" w:cs="Courier New"/>
                <w:b/>
                <w:bCs/>
              </w:rPr>
            </w:pPr>
            <w:r>
              <w:rPr>
                <w:rFonts w:ascii="Courier New" w:hAnsi="Courier New" w:cs="Courier New"/>
                <w:b/>
                <w:bCs/>
              </w:rPr>
              <w:t>ФРУКТЫ</w:t>
            </w:r>
            <w:r w:rsidRPr="002A34E1">
              <w:rPr>
                <w:rFonts w:ascii="Courier New" w:hAnsi="Courier New" w:cs="Courier New"/>
                <w:b/>
                <w:bCs/>
              </w:rPr>
              <w:t xml:space="preserve">     </w:t>
            </w:r>
            <w:r>
              <w:rPr>
                <w:rFonts w:ascii="Courier New" w:hAnsi="Courier New" w:cs="Courier New"/>
                <w:b/>
                <w:bCs/>
              </w:rPr>
              <w:t xml:space="preserve"> </w:t>
            </w:r>
            <w:r w:rsidRPr="002A34E1">
              <w:rPr>
                <w:rFonts w:ascii="Courier New" w:hAnsi="Courier New" w:cs="Courier New"/>
                <w:b/>
                <w:bCs/>
              </w:rPr>
              <w:t>*1</w:t>
            </w:r>
            <w:r w:rsidRPr="002A34E1">
              <w:rPr>
                <w:rFonts w:ascii="Courier New" w:hAnsi="Courier New" w:cs="Courier New"/>
                <w:b/>
                <w:bCs/>
                <w:lang w:val="en-US"/>
              </w:rPr>
              <w:t>0</w:t>
            </w:r>
            <w:r w:rsidRPr="002A34E1">
              <w:rPr>
                <w:rFonts w:ascii="Courier New" w:hAnsi="Courier New" w:cs="Courier New"/>
                <w:b/>
                <w:bCs/>
              </w:rPr>
              <w:t>.00</w:t>
            </w:r>
          </w:p>
        </w:tc>
      </w:tr>
      <w:tr w:rsidR="005E11FD" w:rsidRPr="002A34E1">
        <w:trPr>
          <w:jc w:val="center"/>
        </w:trPr>
        <w:tc>
          <w:tcPr>
            <w:tcW w:w="2684" w:type="dxa"/>
            <w:tcBorders>
              <w:top w:val="nil"/>
              <w:bottom w:val="wave" w:sz="6" w:space="0" w:color="auto"/>
            </w:tcBorders>
            <w:vAlign w:val="center"/>
          </w:tcPr>
          <w:p w:rsidR="005E11FD" w:rsidRPr="002A34E1" w:rsidRDefault="005E11FD" w:rsidP="003A6545">
            <w:pPr>
              <w:suppressAutoHyphens/>
              <w:ind w:left="113"/>
              <w:rPr>
                <w:rFonts w:ascii="Courier New" w:hAnsi="Courier New" w:cs="Courier New"/>
                <w:b/>
                <w:bCs/>
              </w:rPr>
            </w:pPr>
            <w:r>
              <w:rPr>
                <w:rFonts w:ascii="Courier New" w:hAnsi="Courier New" w:cs="Courier New"/>
                <w:b/>
                <w:bCs/>
              </w:rPr>
              <w:t>ФРУКТЫ</w:t>
            </w:r>
            <w:r w:rsidRPr="002A34E1">
              <w:rPr>
                <w:rFonts w:ascii="Courier New" w:hAnsi="Courier New" w:cs="Courier New"/>
                <w:b/>
                <w:bCs/>
              </w:rPr>
              <w:t xml:space="preserve">     </w:t>
            </w:r>
            <w:r>
              <w:rPr>
                <w:rFonts w:ascii="Courier New" w:hAnsi="Courier New" w:cs="Courier New"/>
                <w:b/>
                <w:bCs/>
              </w:rPr>
              <w:t xml:space="preserve"> </w:t>
            </w:r>
            <w:r w:rsidRPr="002A34E1">
              <w:rPr>
                <w:rFonts w:ascii="Courier New" w:hAnsi="Courier New" w:cs="Courier New"/>
                <w:b/>
                <w:bCs/>
              </w:rPr>
              <w:t>*</w:t>
            </w:r>
            <w:r w:rsidRPr="002A34E1">
              <w:rPr>
                <w:rFonts w:ascii="Courier New" w:hAnsi="Courier New" w:cs="Courier New"/>
                <w:b/>
                <w:bCs/>
                <w:lang w:val="en-US"/>
              </w:rPr>
              <w:t>7</w:t>
            </w:r>
            <w:r w:rsidRPr="002A34E1">
              <w:rPr>
                <w:rFonts w:ascii="Courier New" w:hAnsi="Courier New" w:cs="Courier New"/>
                <w:b/>
                <w:bCs/>
              </w:rPr>
              <w:t>.</w:t>
            </w:r>
            <w:r w:rsidRPr="002A34E1">
              <w:rPr>
                <w:rFonts w:ascii="Courier New" w:hAnsi="Courier New" w:cs="Courier New"/>
                <w:b/>
                <w:bCs/>
                <w:lang w:val="en-US"/>
              </w:rPr>
              <w:t>5</w:t>
            </w:r>
            <w:r w:rsidRPr="002A34E1">
              <w:rPr>
                <w:rFonts w:ascii="Courier New" w:hAnsi="Courier New" w:cs="Courier New"/>
                <w:b/>
                <w:bCs/>
              </w:rPr>
              <w:t>0</w:t>
            </w:r>
          </w:p>
        </w:tc>
        <w:tc>
          <w:tcPr>
            <w:tcW w:w="1267" w:type="dxa"/>
            <w:tcBorders>
              <w:top w:val="nil"/>
              <w:bottom w:val="nil"/>
            </w:tcBorders>
            <w:vAlign w:val="center"/>
          </w:tcPr>
          <w:p w:rsidR="005E11FD" w:rsidRPr="002A34E1" w:rsidRDefault="005E11FD" w:rsidP="00BD47A6">
            <w:pPr>
              <w:suppressAutoHyphens/>
              <w:rPr>
                <w:b/>
                <w:bCs/>
                <w:sz w:val="22"/>
                <w:szCs w:val="22"/>
              </w:rPr>
            </w:pPr>
            <w:r w:rsidRPr="002A34E1">
              <w:rPr>
                <w:sz w:val="22"/>
                <w:szCs w:val="22"/>
              </w:rPr>
              <w:t>– повтор –</w:t>
            </w:r>
          </w:p>
        </w:tc>
        <w:tc>
          <w:tcPr>
            <w:tcW w:w="2624" w:type="dxa"/>
            <w:tcBorders>
              <w:top w:val="nil"/>
              <w:bottom w:val="nil"/>
            </w:tcBorders>
            <w:vAlign w:val="center"/>
          </w:tcPr>
          <w:p w:rsidR="005E11FD" w:rsidRPr="002A34E1" w:rsidRDefault="005E11FD" w:rsidP="00014641">
            <w:pPr>
              <w:suppressAutoHyphens/>
              <w:rPr>
                <w:rFonts w:ascii="Courier New" w:hAnsi="Courier New" w:cs="Courier New"/>
                <w:b/>
                <w:bCs/>
              </w:rPr>
            </w:pPr>
            <w:r w:rsidRPr="002A34E1">
              <w:rPr>
                <w:rFonts w:ascii="Courier New" w:hAnsi="Courier New" w:cs="Courier New"/>
                <w:b/>
                <w:bCs/>
              </w:rPr>
              <w:t xml:space="preserve">   </w:t>
            </w:r>
            <w:r w:rsidRPr="002A34E1">
              <w:rPr>
                <w:rFonts w:ascii="Courier New" w:hAnsi="Courier New" w:cs="Courier New"/>
                <w:b/>
                <w:bCs/>
                <w:lang w:val="en-US"/>
              </w:rPr>
              <w:t xml:space="preserve">  </w:t>
            </w:r>
            <w:r w:rsidRPr="002A34E1">
              <w:rPr>
                <w:rFonts w:ascii="Courier New" w:hAnsi="Courier New" w:cs="Courier New"/>
                <w:b/>
                <w:bCs/>
              </w:rPr>
              <w:t>5.00%</w:t>
            </w:r>
          </w:p>
        </w:tc>
      </w:tr>
      <w:tr w:rsidR="005E11FD" w:rsidRPr="002A34E1">
        <w:trPr>
          <w:jc w:val="center"/>
        </w:trPr>
        <w:tc>
          <w:tcPr>
            <w:tcW w:w="2684" w:type="dxa"/>
            <w:tcBorders>
              <w:top w:val="wave" w:sz="6" w:space="0" w:color="auto"/>
              <w:left w:val="nil"/>
              <w:bottom w:val="nil"/>
              <w:right w:val="nil"/>
            </w:tcBorders>
            <w:vAlign w:val="center"/>
          </w:tcPr>
          <w:p w:rsidR="005E11FD" w:rsidRPr="002A34E1" w:rsidRDefault="005E11FD" w:rsidP="003A6545">
            <w:pPr>
              <w:suppressAutoHyphens/>
              <w:ind w:left="113"/>
              <w:rPr>
                <w:rFonts w:ascii="Courier New" w:hAnsi="Courier New" w:cs="Courier New"/>
                <w:b/>
                <w:bCs/>
              </w:rPr>
            </w:pPr>
          </w:p>
        </w:tc>
        <w:tc>
          <w:tcPr>
            <w:tcW w:w="1267" w:type="dxa"/>
            <w:tcBorders>
              <w:top w:val="nil"/>
              <w:left w:val="nil"/>
              <w:bottom w:val="nil"/>
            </w:tcBorders>
            <w:vAlign w:val="center"/>
          </w:tcPr>
          <w:p w:rsidR="005E11FD" w:rsidRPr="002A34E1" w:rsidRDefault="005E11FD" w:rsidP="00BD47A6">
            <w:pPr>
              <w:suppressAutoHyphens/>
              <w:rPr>
                <w:b/>
                <w:bCs/>
              </w:rPr>
            </w:pPr>
          </w:p>
        </w:tc>
        <w:tc>
          <w:tcPr>
            <w:tcW w:w="2624" w:type="dxa"/>
            <w:tcBorders>
              <w:top w:val="nil"/>
              <w:bottom w:val="wave" w:sz="12" w:space="0" w:color="auto"/>
            </w:tcBorders>
            <w:vAlign w:val="center"/>
          </w:tcPr>
          <w:p w:rsidR="005E11FD" w:rsidRPr="002A34E1" w:rsidRDefault="005E11FD" w:rsidP="00014641">
            <w:pPr>
              <w:suppressAutoHyphens/>
              <w:rPr>
                <w:rFonts w:ascii="Courier New" w:hAnsi="Courier New" w:cs="Courier New"/>
                <w:b/>
                <w:bCs/>
              </w:rPr>
            </w:pPr>
            <w:r w:rsidRPr="002A34E1">
              <w:rPr>
                <w:rFonts w:ascii="Courier New" w:hAnsi="Courier New" w:cs="Courier New"/>
                <w:b/>
                <w:bCs/>
              </w:rPr>
              <w:t xml:space="preserve">           </w:t>
            </w:r>
            <w:r w:rsidRPr="002A34E1">
              <w:rPr>
                <w:rFonts w:ascii="Courier New" w:hAnsi="Courier New" w:cs="Courier New"/>
                <w:b/>
                <w:bCs/>
                <w:lang w:val="en-US"/>
              </w:rPr>
              <w:t xml:space="preserve"> </w:t>
            </w:r>
            <w:r w:rsidRPr="002A34E1">
              <w:rPr>
                <w:rFonts w:ascii="Courier New" w:hAnsi="Courier New" w:cs="Courier New"/>
                <w:b/>
                <w:bCs/>
              </w:rPr>
              <w:t>*0.50Н</w:t>
            </w:r>
          </w:p>
        </w:tc>
      </w:tr>
    </w:tbl>
    <w:p w:rsidR="005E11FD" w:rsidRPr="002A34E1" w:rsidRDefault="005E11FD" w:rsidP="00BD47A6">
      <w:pPr>
        <w:suppressAutoHyphens/>
        <w:ind w:firstLine="4395"/>
        <w:rPr>
          <w:b/>
          <w:bCs/>
          <w:i/>
          <w:iCs/>
          <w:sz w:val="12"/>
          <w:szCs w:val="12"/>
        </w:rPr>
      </w:pPr>
    </w:p>
    <w:p w:rsidR="005E11FD" w:rsidRPr="002A34E1" w:rsidRDefault="005E11FD" w:rsidP="00BD47A6">
      <w:pPr>
        <w:suppressAutoHyphens/>
        <w:jc w:val="center"/>
        <w:rPr>
          <w:sz w:val="24"/>
          <w:szCs w:val="24"/>
        </w:rPr>
      </w:pPr>
      <w:r w:rsidRPr="002A34E1">
        <w:rPr>
          <w:sz w:val="24"/>
          <w:szCs w:val="24"/>
        </w:rPr>
        <w:t>Рисунок 3</w:t>
      </w:r>
      <w:r>
        <w:rPr>
          <w:sz w:val="24"/>
          <w:szCs w:val="24"/>
        </w:rPr>
        <w:t>5</w:t>
      </w:r>
      <w:r w:rsidRPr="002A34E1">
        <w:rPr>
          <w:sz w:val="24"/>
          <w:szCs w:val="24"/>
        </w:rPr>
        <w:t xml:space="preserve"> </w:t>
      </w:r>
      <w:r w:rsidRPr="002A34E1">
        <w:rPr>
          <w:sz w:val="24"/>
          <w:szCs w:val="24"/>
        </w:rPr>
        <w:noBreakHyphen/>
        <w:t xml:space="preserve"> Повтор </w:t>
      </w:r>
      <w:r>
        <w:rPr>
          <w:sz w:val="24"/>
          <w:szCs w:val="24"/>
        </w:rPr>
        <w:t>транзакции</w:t>
      </w:r>
    </w:p>
    <w:p w:rsidR="005E11FD" w:rsidRPr="002A34E1" w:rsidRDefault="005E11FD" w:rsidP="00BD47A6">
      <w:pPr>
        <w:suppressAutoHyphens/>
        <w:jc w:val="center"/>
        <w:rPr>
          <w:sz w:val="24"/>
          <w:szCs w:val="24"/>
        </w:rPr>
      </w:pPr>
    </w:p>
    <w:p w:rsidR="005E11FD" w:rsidRDefault="005E11FD" w:rsidP="00741B15">
      <w:pPr>
        <w:pStyle w:val="4"/>
        <w:numPr>
          <w:ilvl w:val="3"/>
          <w:numId w:val="50"/>
        </w:numPr>
        <w:spacing w:before="120" w:after="120"/>
        <w:ind w:hanging="860"/>
        <w:rPr>
          <w:b/>
          <w:bCs/>
        </w:rPr>
      </w:pPr>
      <w:bookmarkStart w:id="351" w:name="_Toc431824589"/>
      <w:bookmarkStart w:id="352" w:name="_Toc475184083"/>
      <w:bookmarkStart w:id="353" w:name="_Toc530381181"/>
      <w:r w:rsidRPr="002A34E1">
        <w:rPr>
          <w:b/>
          <w:bCs/>
        </w:rPr>
        <w:t>Исчисление налог</w:t>
      </w:r>
      <w:bookmarkEnd w:id="351"/>
      <w:bookmarkEnd w:id="352"/>
      <w:r>
        <w:rPr>
          <w:b/>
          <w:bCs/>
        </w:rPr>
        <w:t>ов по ставкам НДС</w:t>
      </w:r>
      <w:bookmarkEnd w:id="353"/>
    </w:p>
    <w:p w:rsidR="005E11FD" w:rsidRDefault="005E11FD" w:rsidP="003F3FC1">
      <w:pPr>
        <w:spacing w:line="280" w:lineRule="exact"/>
        <w:jc w:val="both"/>
        <w:rPr>
          <w:sz w:val="24"/>
          <w:szCs w:val="24"/>
        </w:rPr>
      </w:pPr>
      <w:r>
        <w:rPr>
          <w:sz w:val="24"/>
          <w:szCs w:val="24"/>
        </w:rPr>
        <w:tab/>
      </w:r>
      <w:r w:rsidRPr="002A34E1">
        <w:rPr>
          <w:sz w:val="24"/>
          <w:szCs w:val="24"/>
        </w:rPr>
        <w:t>Исчисление налога</w:t>
      </w:r>
      <w:r>
        <w:rPr>
          <w:sz w:val="24"/>
          <w:szCs w:val="24"/>
        </w:rPr>
        <w:t xml:space="preserve"> по ставкам НДС</w:t>
      </w:r>
      <w:r w:rsidRPr="002A34E1">
        <w:rPr>
          <w:sz w:val="24"/>
          <w:szCs w:val="24"/>
        </w:rPr>
        <w:t xml:space="preserve"> производится в соответствии с запрогр</w:t>
      </w:r>
      <w:r>
        <w:rPr>
          <w:sz w:val="24"/>
          <w:szCs w:val="24"/>
        </w:rPr>
        <w:t>аммированными ранее параметрами.</w:t>
      </w:r>
      <w:r w:rsidRPr="002A34E1">
        <w:rPr>
          <w:sz w:val="24"/>
          <w:szCs w:val="24"/>
        </w:rPr>
        <w:t xml:space="preserve"> Налоги «привязаны» </w:t>
      </w:r>
      <w:r>
        <w:rPr>
          <w:sz w:val="24"/>
          <w:szCs w:val="24"/>
        </w:rPr>
        <w:t>группам предметов расчета</w:t>
      </w:r>
      <w:r w:rsidRPr="002A34E1">
        <w:rPr>
          <w:sz w:val="24"/>
          <w:szCs w:val="24"/>
        </w:rPr>
        <w:t xml:space="preserve">, </w:t>
      </w:r>
      <w:r>
        <w:rPr>
          <w:sz w:val="24"/>
          <w:szCs w:val="24"/>
        </w:rPr>
        <w:t>а предмет расчета «привязан</w:t>
      </w:r>
      <w:r w:rsidRPr="002A34E1">
        <w:rPr>
          <w:sz w:val="24"/>
          <w:szCs w:val="24"/>
        </w:rPr>
        <w:t>»</w:t>
      </w:r>
      <w:r>
        <w:rPr>
          <w:sz w:val="24"/>
          <w:szCs w:val="24"/>
        </w:rPr>
        <w:t xml:space="preserve"> к конкретной группе предметов расчета</w:t>
      </w:r>
      <w:r w:rsidRPr="002A34E1">
        <w:rPr>
          <w:sz w:val="24"/>
          <w:szCs w:val="24"/>
        </w:rPr>
        <w:t>.</w:t>
      </w:r>
    </w:p>
    <w:p w:rsidR="005E11FD" w:rsidRPr="002A34E1" w:rsidRDefault="005E11FD" w:rsidP="00252FA1">
      <w:pPr>
        <w:spacing w:line="280" w:lineRule="exact"/>
        <w:ind w:firstLine="709"/>
        <w:jc w:val="both"/>
        <w:rPr>
          <w:sz w:val="24"/>
          <w:szCs w:val="24"/>
        </w:rPr>
      </w:pPr>
      <w:r w:rsidRPr="002A34E1">
        <w:rPr>
          <w:sz w:val="24"/>
          <w:szCs w:val="24"/>
        </w:rPr>
        <w:t xml:space="preserve">Сразу после </w:t>
      </w:r>
      <w:r>
        <w:rPr>
          <w:sz w:val="24"/>
          <w:szCs w:val="24"/>
        </w:rPr>
        <w:t>завершения кассового чека</w:t>
      </w:r>
      <w:r w:rsidRPr="002A34E1">
        <w:rPr>
          <w:sz w:val="24"/>
          <w:szCs w:val="24"/>
        </w:rPr>
        <w:t xml:space="preserve"> </w:t>
      </w:r>
      <w:r>
        <w:rPr>
          <w:sz w:val="24"/>
          <w:szCs w:val="24"/>
        </w:rPr>
        <w:t xml:space="preserve">вычисляются </w:t>
      </w:r>
      <w:r w:rsidRPr="002A34E1">
        <w:rPr>
          <w:sz w:val="24"/>
          <w:szCs w:val="24"/>
        </w:rPr>
        <w:t>суммы налогов (</w:t>
      </w:r>
      <w:r>
        <w:rPr>
          <w:sz w:val="24"/>
          <w:szCs w:val="24"/>
        </w:rPr>
        <w:t>по ставкам НДС</w:t>
      </w:r>
      <w:r w:rsidRPr="002A34E1">
        <w:rPr>
          <w:sz w:val="24"/>
          <w:szCs w:val="24"/>
        </w:rPr>
        <w:t>)</w:t>
      </w:r>
      <w:r>
        <w:rPr>
          <w:sz w:val="24"/>
          <w:szCs w:val="24"/>
        </w:rPr>
        <w:t xml:space="preserve"> и</w:t>
      </w:r>
      <w:r w:rsidRPr="002A34E1">
        <w:rPr>
          <w:sz w:val="24"/>
          <w:szCs w:val="24"/>
        </w:rPr>
        <w:t xml:space="preserve"> печатается наим</w:t>
      </w:r>
      <w:r>
        <w:rPr>
          <w:sz w:val="24"/>
          <w:szCs w:val="24"/>
        </w:rPr>
        <w:t xml:space="preserve">енование, ставка и сумма (или оборот) по налогу </w:t>
      </w:r>
      <w:r w:rsidRPr="002A34E1">
        <w:rPr>
          <w:sz w:val="24"/>
          <w:szCs w:val="24"/>
        </w:rPr>
        <w:t>(</w:t>
      </w:r>
      <w:r>
        <w:rPr>
          <w:sz w:val="24"/>
          <w:szCs w:val="24"/>
        </w:rPr>
        <w:t>Р</w:t>
      </w:r>
      <w:r w:rsidRPr="002A34E1">
        <w:rPr>
          <w:sz w:val="24"/>
          <w:szCs w:val="24"/>
        </w:rPr>
        <w:t>исунок 3</w:t>
      </w:r>
      <w:r>
        <w:rPr>
          <w:sz w:val="24"/>
          <w:szCs w:val="24"/>
        </w:rPr>
        <w:t>6</w:t>
      </w:r>
      <w:r w:rsidRPr="002A34E1">
        <w:rPr>
          <w:sz w:val="24"/>
          <w:szCs w:val="24"/>
        </w:rPr>
        <w:t xml:space="preserve">). </w:t>
      </w:r>
    </w:p>
    <w:p w:rsidR="005E11FD" w:rsidRPr="002A34E1" w:rsidRDefault="005E11FD" w:rsidP="00252FA1">
      <w:pPr>
        <w:spacing w:line="280" w:lineRule="exact"/>
        <w:ind w:firstLine="709"/>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000"/>
      </w:tblPr>
      <w:tblGrid>
        <w:gridCol w:w="2598"/>
        <w:gridCol w:w="3417"/>
      </w:tblGrid>
      <w:tr w:rsidR="005E11FD" w:rsidRPr="002A34E1">
        <w:trPr>
          <w:jc w:val="center"/>
        </w:trPr>
        <w:tc>
          <w:tcPr>
            <w:tcW w:w="2598" w:type="dxa"/>
            <w:tcBorders>
              <w:top w:val="wave" w:sz="12" w:space="0" w:color="auto"/>
              <w:right w:val="nil"/>
            </w:tcBorders>
          </w:tcPr>
          <w:p w:rsidR="005E11FD" w:rsidRPr="002A34E1" w:rsidRDefault="005E11FD" w:rsidP="002E3BEE">
            <w:pPr>
              <w:suppressAutoHyphens/>
              <w:ind w:left="113"/>
              <w:rPr>
                <w:rFonts w:ascii="Courier New" w:hAnsi="Courier New" w:cs="Courier New"/>
                <w:b/>
                <w:bCs/>
              </w:rPr>
            </w:pPr>
            <w:r w:rsidRPr="00227FAA">
              <w:rPr>
                <w:rFonts w:ascii="Courier New" w:hAnsi="Courier New" w:cs="Courier New"/>
                <w:b/>
                <w:bCs/>
              </w:rPr>
              <w:t>ИТОГ</w:t>
            </w:r>
            <w:r>
              <w:rPr>
                <w:rFonts w:ascii="Courier New" w:hAnsi="Courier New" w:cs="Courier New"/>
                <w:b/>
                <w:bCs/>
              </w:rPr>
              <w:t xml:space="preserve">   </w:t>
            </w:r>
            <w:r w:rsidRPr="002A34E1">
              <w:rPr>
                <w:rFonts w:ascii="Courier New" w:hAnsi="Courier New" w:cs="Courier New"/>
                <w:b/>
                <w:bCs/>
              </w:rPr>
              <w:t xml:space="preserve">    *100.00</w:t>
            </w:r>
          </w:p>
        </w:tc>
        <w:tc>
          <w:tcPr>
            <w:tcW w:w="3417" w:type="dxa"/>
            <w:tcBorders>
              <w:top w:val="nil"/>
              <w:bottom w:val="nil"/>
              <w:right w:val="nil"/>
            </w:tcBorders>
          </w:tcPr>
          <w:p w:rsidR="005E11FD" w:rsidRPr="002A34E1" w:rsidRDefault="005E11FD" w:rsidP="00014641">
            <w:pPr>
              <w:suppressAutoHyphens/>
              <w:ind w:firstLine="33"/>
              <w:rPr>
                <w:b/>
                <w:bCs/>
              </w:rPr>
            </w:pPr>
          </w:p>
        </w:tc>
      </w:tr>
      <w:tr w:rsidR="005E11FD" w:rsidRPr="002A34E1">
        <w:trPr>
          <w:jc w:val="center"/>
        </w:trPr>
        <w:tc>
          <w:tcPr>
            <w:tcW w:w="2598" w:type="dxa"/>
            <w:tcBorders>
              <w:right w:val="nil"/>
            </w:tcBorders>
          </w:tcPr>
          <w:p w:rsidR="005E11FD" w:rsidRPr="002A34E1" w:rsidRDefault="005E11FD" w:rsidP="002E3BEE">
            <w:pPr>
              <w:suppressAutoHyphens/>
              <w:ind w:left="113"/>
              <w:rPr>
                <w:rFonts w:ascii="Courier New" w:hAnsi="Courier New" w:cs="Courier New"/>
                <w:b/>
                <w:bCs/>
              </w:rPr>
            </w:pPr>
            <w:r>
              <w:rPr>
                <w:rFonts w:ascii="Courier New" w:hAnsi="Courier New" w:cs="Courier New"/>
                <w:b/>
                <w:bCs/>
              </w:rPr>
              <w:t>НАЛИЧНЫЕ</w:t>
            </w:r>
          </w:p>
        </w:tc>
        <w:tc>
          <w:tcPr>
            <w:tcW w:w="3417" w:type="dxa"/>
            <w:tcBorders>
              <w:top w:val="nil"/>
              <w:bottom w:val="nil"/>
              <w:right w:val="nil"/>
            </w:tcBorders>
          </w:tcPr>
          <w:p w:rsidR="005E11FD" w:rsidRPr="002A34E1" w:rsidRDefault="005E11FD" w:rsidP="00014641">
            <w:pPr>
              <w:suppressAutoHyphens/>
              <w:ind w:firstLine="33"/>
              <w:rPr>
                <w:sz w:val="24"/>
                <w:szCs w:val="24"/>
              </w:rPr>
            </w:pPr>
          </w:p>
        </w:tc>
      </w:tr>
      <w:tr w:rsidR="005E11FD" w:rsidRPr="002A34E1">
        <w:trPr>
          <w:jc w:val="center"/>
        </w:trPr>
        <w:tc>
          <w:tcPr>
            <w:tcW w:w="2598" w:type="dxa"/>
            <w:tcBorders>
              <w:right w:val="nil"/>
            </w:tcBorders>
          </w:tcPr>
          <w:p w:rsidR="005E11FD" w:rsidRPr="002A34E1" w:rsidRDefault="005E11FD" w:rsidP="002E3BEE">
            <w:pPr>
              <w:suppressAutoHyphens/>
              <w:ind w:left="113"/>
              <w:rPr>
                <w:rFonts w:ascii="Courier New" w:hAnsi="Courier New" w:cs="Courier New"/>
                <w:b/>
                <w:bCs/>
              </w:rPr>
            </w:pPr>
            <w:r>
              <w:rPr>
                <w:rFonts w:ascii="Courier New" w:hAnsi="Courier New" w:cs="Courier New"/>
                <w:b/>
                <w:bCs/>
              </w:rPr>
              <w:t>СУММА НДС 18</w:t>
            </w:r>
            <w:r w:rsidRPr="002A34E1">
              <w:rPr>
                <w:rFonts w:ascii="Courier New" w:hAnsi="Courier New" w:cs="Courier New"/>
                <w:b/>
                <w:bCs/>
              </w:rPr>
              <w:t xml:space="preserve">.00% </w:t>
            </w:r>
          </w:p>
        </w:tc>
        <w:tc>
          <w:tcPr>
            <w:tcW w:w="3417" w:type="dxa"/>
            <w:tcBorders>
              <w:top w:val="nil"/>
              <w:bottom w:val="nil"/>
              <w:right w:val="nil"/>
            </w:tcBorders>
          </w:tcPr>
          <w:p w:rsidR="005E11FD" w:rsidRPr="002A34E1" w:rsidRDefault="005E11FD" w:rsidP="00014641">
            <w:pPr>
              <w:suppressAutoHyphens/>
              <w:ind w:firstLine="33"/>
              <w:rPr>
                <w:sz w:val="24"/>
                <w:szCs w:val="24"/>
              </w:rPr>
            </w:pPr>
            <w:r w:rsidRPr="002A34E1">
              <w:rPr>
                <w:sz w:val="24"/>
                <w:szCs w:val="24"/>
              </w:rPr>
              <w:t>– наименование, ставка налога</w:t>
            </w:r>
          </w:p>
        </w:tc>
      </w:tr>
      <w:tr w:rsidR="005E11FD" w:rsidRPr="002A34E1">
        <w:trPr>
          <w:jc w:val="center"/>
        </w:trPr>
        <w:tc>
          <w:tcPr>
            <w:tcW w:w="2598" w:type="dxa"/>
            <w:tcBorders>
              <w:bottom w:val="wave" w:sz="12" w:space="0" w:color="auto"/>
              <w:right w:val="nil"/>
            </w:tcBorders>
          </w:tcPr>
          <w:p w:rsidR="005E11FD" w:rsidRPr="002A34E1" w:rsidRDefault="005E11FD" w:rsidP="00227FAA">
            <w:pPr>
              <w:suppressAutoHyphens/>
              <w:ind w:left="113"/>
              <w:rPr>
                <w:rFonts w:ascii="Courier New" w:hAnsi="Courier New" w:cs="Courier New"/>
                <w:b/>
                <w:bCs/>
              </w:rPr>
            </w:pPr>
            <w:r w:rsidRPr="002A34E1">
              <w:rPr>
                <w:rFonts w:ascii="Courier New" w:hAnsi="Courier New" w:cs="Courier New"/>
                <w:b/>
                <w:bCs/>
              </w:rPr>
              <w:t xml:space="preserve">           </w:t>
            </w:r>
            <w:r>
              <w:rPr>
                <w:rFonts w:ascii="Courier New" w:hAnsi="Courier New" w:cs="Courier New"/>
                <w:b/>
                <w:bCs/>
              </w:rPr>
              <w:t xml:space="preserve"> </w:t>
            </w:r>
            <w:r w:rsidRPr="002A34E1">
              <w:rPr>
                <w:rFonts w:ascii="Courier New" w:hAnsi="Courier New" w:cs="Courier New"/>
                <w:b/>
                <w:bCs/>
              </w:rPr>
              <w:t>*15.</w:t>
            </w:r>
            <w:r>
              <w:rPr>
                <w:rFonts w:ascii="Courier New" w:hAnsi="Courier New" w:cs="Courier New"/>
                <w:b/>
                <w:bCs/>
              </w:rPr>
              <w:t>25</w:t>
            </w:r>
          </w:p>
        </w:tc>
        <w:tc>
          <w:tcPr>
            <w:tcW w:w="3417" w:type="dxa"/>
            <w:tcBorders>
              <w:top w:val="nil"/>
              <w:bottom w:val="nil"/>
              <w:right w:val="nil"/>
            </w:tcBorders>
          </w:tcPr>
          <w:p w:rsidR="005E11FD" w:rsidRPr="002A34E1" w:rsidRDefault="005E11FD" w:rsidP="00014641">
            <w:pPr>
              <w:suppressAutoHyphens/>
              <w:ind w:firstLine="33"/>
              <w:rPr>
                <w:sz w:val="24"/>
                <w:szCs w:val="24"/>
              </w:rPr>
            </w:pPr>
            <w:r w:rsidRPr="002A34E1">
              <w:rPr>
                <w:sz w:val="24"/>
                <w:szCs w:val="24"/>
              </w:rPr>
              <w:t>– сумма налога</w:t>
            </w:r>
          </w:p>
        </w:tc>
      </w:tr>
    </w:tbl>
    <w:p w:rsidR="005E11FD" w:rsidRPr="002A34E1" w:rsidRDefault="005E11FD" w:rsidP="00BD47A6">
      <w:pPr>
        <w:suppressAutoHyphens/>
        <w:jc w:val="center"/>
        <w:rPr>
          <w:sz w:val="16"/>
          <w:szCs w:val="16"/>
        </w:rPr>
      </w:pPr>
    </w:p>
    <w:p w:rsidR="005E11FD" w:rsidRPr="002A34E1" w:rsidRDefault="005E11FD" w:rsidP="00014641">
      <w:pPr>
        <w:suppressAutoHyphens/>
        <w:jc w:val="center"/>
        <w:rPr>
          <w:b/>
          <w:bCs/>
          <w:sz w:val="24"/>
          <w:szCs w:val="24"/>
        </w:rPr>
      </w:pPr>
      <w:r w:rsidRPr="002A34E1">
        <w:rPr>
          <w:sz w:val="24"/>
          <w:szCs w:val="24"/>
        </w:rPr>
        <w:t xml:space="preserve">Рисунок </w:t>
      </w:r>
      <w:r>
        <w:rPr>
          <w:sz w:val="24"/>
          <w:szCs w:val="24"/>
        </w:rPr>
        <w:t>36</w:t>
      </w:r>
      <w:r w:rsidRPr="00227FAA">
        <w:rPr>
          <w:sz w:val="24"/>
          <w:szCs w:val="24"/>
        </w:rPr>
        <w:t xml:space="preserve"> </w:t>
      </w:r>
      <w:r w:rsidRPr="002A34E1">
        <w:rPr>
          <w:sz w:val="24"/>
          <w:szCs w:val="24"/>
        </w:rPr>
        <w:noBreakHyphen/>
      </w:r>
      <w:r w:rsidRPr="002A34E1">
        <w:rPr>
          <w:b/>
          <w:bCs/>
          <w:sz w:val="24"/>
          <w:szCs w:val="24"/>
        </w:rPr>
        <w:t xml:space="preserve"> </w:t>
      </w:r>
      <w:r w:rsidRPr="002A34E1">
        <w:rPr>
          <w:sz w:val="24"/>
          <w:szCs w:val="24"/>
        </w:rPr>
        <w:t>Печать налога</w:t>
      </w:r>
    </w:p>
    <w:p w:rsidR="005E11FD" w:rsidRPr="002A34E1" w:rsidRDefault="005E11FD" w:rsidP="00BD47A6">
      <w:pPr>
        <w:suppressAutoHyphens/>
        <w:jc w:val="center"/>
        <w:rPr>
          <w:sz w:val="24"/>
          <w:szCs w:val="24"/>
        </w:rPr>
      </w:pPr>
    </w:p>
    <w:p w:rsidR="005E11FD" w:rsidRDefault="005E11FD" w:rsidP="00741B15">
      <w:pPr>
        <w:pStyle w:val="4"/>
        <w:numPr>
          <w:ilvl w:val="3"/>
          <w:numId w:val="50"/>
        </w:numPr>
        <w:spacing w:before="120" w:after="120"/>
        <w:ind w:hanging="860"/>
        <w:rPr>
          <w:b/>
          <w:bCs/>
        </w:rPr>
      </w:pPr>
      <w:bookmarkStart w:id="354" w:name="_Toc221503820"/>
      <w:bookmarkStart w:id="355" w:name="_Toc222129161"/>
      <w:bookmarkStart w:id="356" w:name="_Toc431824590"/>
      <w:bookmarkStart w:id="357" w:name="_Toc475184084"/>
      <w:bookmarkStart w:id="358" w:name="_Toc207676513"/>
      <w:bookmarkStart w:id="359" w:name="_Toc220499538"/>
      <w:bookmarkStart w:id="360" w:name="_Toc530381182"/>
      <w:r w:rsidRPr="002A34E1">
        <w:rPr>
          <w:b/>
          <w:bCs/>
        </w:rPr>
        <w:t>Промежуточный итог</w:t>
      </w:r>
      <w:bookmarkEnd w:id="354"/>
      <w:bookmarkEnd w:id="355"/>
      <w:bookmarkEnd w:id="356"/>
      <w:bookmarkEnd w:id="357"/>
      <w:bookmarkEnd w:id="360"/>
    </w:p>
    <w:bookmarkEnd w:id="358"/>
    <w:bookmarkEnd w:id="359"/>
    <w:p w:rsidR="005E11FD" w:rsidRPr="002A34E1" w:rsidRDefault="005E11FD" w:rsidP="00BD47A6">
      <w:pPr>
        <w:suppressAutoHyphens/>
        <w:ind w:firstLine="709"/>
        <w:jc w:val="both"/>
        <w:rPr>
          <w:sz w:val="24"/>
          <w:szCs w:val="24"/>
        </w:rPr>
      </w:pPr>
      <w:r w:rsidRPr="002A34E1">
        <w:rPr>
          <w:sz w:val="24"/>
          <w:szCs w:val="24"/>
        </w:rPr>
        <w:t xml:space="preserve">Для </w:t>
      </w:r>
      <w:r>
        <w:rPr>
          <w:sz w:val="24"/>
          <w:szCs w:val="24"/>
        </w:rPr>
        <w:t xml:space="preserve">просмотра промежуточного итога по кассовому чеку в любой момент оформления чека </w:t>
      </w:r>
      <w:r w:rsidRPr="002A34E1">
        <w:rPr>
          <w:sz w:val="24"/>
          <w:szCs w:val="24"/>
        </w:rPr>
        <w:t xml:space="preserve">нажать клавишу </w:t>
      </w:r>
      <w:r w:rsidRPr="002A34E1">
        <w:rPr>
          <w:b/>
          <w:bCs/>
          <w:sz w:val="24"/>
          <w:szCs w:val="24"/>
        </w:rPr>
        <w:t>ПИ</w:t>
      </w:r>
      <w:r w:rsidRPr="002A34E1">
        <w:rPr>
          <w:sz w:val="24"/>
          <w:szCs w:val="24"/>
        </w:rPr>
        <w:t>. При этом на индикатор выводится сообщение: «≡ XXXXXXХ» или «XXXXXXХХ», где XXXXXXХ – сумма промежуточного итога. Если сумма промежуточного итога превышает 8 разрядов, на индикатор выводится сообщение: «≡        …».</w:t>
      </w:r>
    </w:p>
    <w:p w:rsidR="005E11FD" w:rsidRPr="002A34E1" w:rsidRDefault="005E11FD" w:rsidP="00BD47A6">
      <w:pPr>
        <w:suppressAutoHyphens/>
        <w:ind w:firstLine="709"/>
        <w:jc w:val="both"/>
        <w:rPr>
          <w:sz w:val="24"/>
          <w:szCs w:val="24"/>
        </w:rPr>
      </w:pPr>
    </w:p>
    <w:p w:rsidR="005E11FD" w:rsidRPr="00EE4204" w:rsidRDefault="00EE4204" w:rsidP="00DF5786">
      <w:pPr>
        <w:suppressAutoHyphens/>
        <w:ind w:firstLine="709"/>
        <w:jc w:val="both"/>
        <w:rPr>
          <w:color w:val="FF0000"/>
          <w:sz w:val="16"/>
          <w:szCs w:val="16"/>
        </w:rPr>
      </w:pPr>
      <w:r>
        <w:rPr>
          <w:color w:val="FF0000"/>
          <w:sz w:val="24"/>
          <w:szCs w:val="24"/>
        </w:rPr>
        <w:br w:type="page"/>
      </w:r>
    </w:p>
    <w:p w:rsidR="005E11FD" w:rsidRDefault="005E11FD" w:rsidP="00741B15">
      <w:pPr>
        <w:pStyle w:val="4"/>
        <w:keepNext w:val="0"/>
        <w:numPr>
          <w:ilvl w:val="3"/>
          <w:numId w:val="50"/>
        </w:numPr>
        <w:spacing w:before="120" w:after="120"/>
        <w:ind w:hanging="860"/>
        <w:rPr>
          <w:b/>
          <w:bCs/>
        </w:rPr>
      </w:pPr>
      <w:bookmarkStart w:id="361" w:name="_Toc221503821"/>
      <w:bookmarkStart w:id="362" w:name="_Toc222129162"/>
      <w:bookmarkStart w:id="363" w:name="_Toc431824592"/>
      <w:bookmarkStart w:id="364" w:name="_Toc475184086"/>
      <w:bookmarkStart w:id="365" w:name="_Toc530381183"/>
      <w:r w:rsidRPr="002A34E1">
        <w:rPr>
          <w:b/>
          <w:bCs/>
        </w:rPr>
        <w:t>Завершение чека</w:t>
      </w:r>
      <w:bookmarkEnd w:id="361"/>
      <w:bookmarkEnd w:id="362"/>
      <w:bookmarkEnd w:id="363"/>
      <w:bookmarkEnd w:id="364"/>
      <w:bookmarkEnd w:id="365"/>
    </w:p>
    <w:p w:rsidR="005E11FD" w:rsidRDefault="005E11FD" w:rsidP="00DF5786">
      <w:pPr>
        <w:pStyle w:val="2"/>
        <w:numPr>
          <w:ilvl w:val="0"/>
          <w:numId w:val="0"/>
        </w:numPr>
        <w:ind w:firstLine="709"/>
      </w:pPr>
      <w:r w:rsidRPr="002A34E1">
        <w:t xml:space="preserve">Завершение чека зависит от параметров программирующего кода, введенного при выполнении операции «Программирование режимов работы». </w:t>
      </w:r>
    </w:p>
    <w:p w:rsidR="005E11FD" w:rsidRDefault="005E11FD" w:rsidP="00DF5786">
      <w:pPr>
        <w:pStyle w:val="2"/>
        <w:numPr>
          <w:ilvl w:val="0"/>
          <w:numId w:val="0"/>
        </w:numPr>
        <w:ind w:firstLine="709"/>
      </w:pPr>
      <w:r w:rsidRPr="002A34E1">
        <w:t xml:space="preserve">Если запрограммирован </w:t>
      </w:r>
      <w:r>
        <w:t>"</w:t>
      </w:r>
      <w:r w:rsidRPr="002A34E1">
        <w:t>чек на одну покупку</w:t>
      </w:r>
      <w:r>
        <w:t xml:space="preserve">", </w:t>
      </w:r>
      <w:r w:rsidRPr="002A34E1">
        <w:t xml:space="preserve">то завершение чека происходит </w:t>
      </w:r>
      <w:r w:rsidRPr="002A34E1">
        <w:rPr>
          <w:color w:val="000000"/>
        </w:rPr>
        <w:t>автоматически</w:t>
      </w:r>
      <w:r>
        <w:rPr>
          <w:color w:val="000000"/>
        </w:rPr>
        <w:t>,</w:t>
      </w:r>
      <w:r w:rsidRPr="002A34E1">
        <w:rPr>
          <w:color w:val="000000"/>
        </w:rPr>
        <w:t xml:space="preserve"> п</w:t>
      </w:r>
      <w:r>
        <w:rPr>
          <w:color w:val="000000"/>
        </w:rPr>
        <w:t>ри</w:t>
      </w:r>
      <w:r w:rsidRPr="002A34E1">
        <w:rPr>
          <w:color w:val="000000"/>
        </w:rPr>
        <w:t xml:space="preserve"> нажатии секционной клавиши</w:t>
      </w:r>
      <w:r w:rsidRPr="002A34E1">
        <w:t xml:space="preserve">. </w:t>
      </w:r>
      <w:r>
        <w:t xml:space="preserve">В этом случае оплата - всегда наличными. </w:t>
      </w:r>
    </w:p>
    <w:p w:rsidR="005E11FD" w:rsidRPr="002A34E1" w:rsidRDefault="005E11FD" w:rsidP="00DF5786">
      <w:pPr>
        <w:pStyle w:val="2"/>
        <w:numPr>
          <w:ilvl w:val="0"/>
          <w:numId w:val="0"/>
        </w:numPr>
        <w:ind w:firstLine="709"/>
      </w:pPr>
      <w:r w:rsidRPr="002A34E1">
        <w:t xml:space="preserve">Во всех других случаях завершение чека происходит по клавише </w:t>
      </w:r>
      <w:r w:rsidRPr="002A34E1">
        <w:rPr>
          <w:b/>
          <w:bCs/>
        </w:rPr>
        <w:t>ИТОГ,</w:t>
      </w:r>
      <w:r w:rsidRPr="002A34E1">
        <w:t xml:space="preserve"> при этом завершается формирование и печать </w:t>
      </w:r>
      <w:r>
        <w:t xml:space="preserve">кассового </w:t>
      </w:r>
      <w:r w:rsidRPr="002A34E1">
        <w:t>чека.</w:t>
      </w:r>
    </w:p>
    <w:p w:rsidR="005E11FD" w:rsidRPr="002A34E1" w:rsidRDefault="005E11FD" w:rsidP="00094676">
      <w:pPr>
        <w:ind w:firstLine="567"/>
        <w:jc w:val="both"/>
        <w:rPr>
          <w:sz w:val="24"/>
          <w:szCs w:val="24"/>
        </w:rPr>
      </w:pPr>
      <w:r w:rsidRPr="002A34E1">
        <w:rPr>
          <w:sz w:val="24"/>
          <w:szCs w:val="24"/>
        </w:rPr>
        <w:t>При завершении чека существует возможность произвести оплату:</w:t>
      </w:r>
    </w:p>
    <w:p w:rsidR="005E11FD" w:rsidRPr="002A34E1" w:rsidRDefault="005E11FD" w:rsidP="00741B15">
      <w:pPr>
        <w:numPr>
          <w:ilvl w:val="0"/>
          <w:numId w:val="52"/>
        </w:numPr>
        <w:rPr>
          <w:sz w:val="24"/>
          <w:szCs w:val="24"/>
        </w:rPr>
      </w:pPr>
      <w:r w:rsidRPr="002A34E1">
        <w:rPr>
          <w:sz w:val="24"/>
          <w:szCs w:val="24"/>
        </w:rPr>
        <w:t>наличными без подсчета сдачи;</w:t>
      </w:r>
    </w:p>
    <w:p w:rsidR="005E11FD" w:rsidRPr="002A34E1" w:rsidRDefault="005E11FD" w:rsidP="00741B15">
      <w:pPr>
        <w:numPr>
          <w:ilvl w:val="0"/>
          <w:numId w:val="52"/>
        </w:numPr>
        <w:rPr>
          <w:sz w:val="24"/>
          <w:szCs w:val="24"/>
        </w:rPr>
      </w:pPr>
      <w:r w:rsidRPr="002A34E1">
        <w:rPr>
          <w:sz w:val="24"/>
          <w:szCs w:val="24"/>
        </w:rPr>
        <w:t>наличными с подсчетом сдачи;</w:t>
      </w:r>
    </w:p>
    <w:p w:rsidR="005E11FD" w:rsidRPr="00CB1357" w:rsidRDefault="005E11FD" w:rsidP="00741B15">
      <w:pPr>
        <w:numPr>
          <w:ilvl w:val="0"/>
          <w:numId w:val="52"/>
        </w:numPr>
        <w:rPr>
          <w:sz w:val="24"/>
          <w:szCs w:val="24"/>
        </w:rPr>
      </w:pPr>
      <w:r w:rsidRPr="00CB1357">
        <w:rPr>
          <w:sz w:val="24"/>
          <w:szCs w:val="24"/>
        </w:rPr>
        <w:t>электронными средствами платежа;</w:t>
      </w:r>
    </w:p>
    <w:p w:rsidR="005E11FD" w:rsidRPr="00416A1C" w:rsidRDefault="005E11FD" w:rsidP="00741B15">
      <w:pPr>
        <w:numPr>
          <w:ilvl w:val="0"/>
          <w:numId w:val="52"/>
        </w:numPr>
        <w:autoSpaceDE w:val="0"/>
        <w:autoSpaceDN w:val="0"/>
        <w:adjustRightInd w:val="0"/>
        <w:rPr>
          <w:sz w:val="24"/>
          <w:szCs w:val="24"/>
        </w:rPr>
      </w:pPr>
      <w:r w:rsidRPr="00CB1357">
        <w:rPr>
          <w:rFonts w:ascii="TimesNewRomanPSMT" w:hAnsi="TimesNewRomanPSMT" w:cs="TimesNewRomanPSMT"/>
          <w:sz w:val="24"/>
          <w:szCs w:val="24"/>
        </w:rPr>
        <w:t>последующая оплата (кредит)</w:t>
      </w:r>
      <w:r w:rsidR="00D60AC9">
        <w:rPr>
          <w:rFonts w:ascii="TimesNewRomanPSMT" w:hAnsi="TimesNewRomanPSMT" w:cs="TimesNewRomanPSMT"/>
          <w:sz w:val="24"/>
          <w:szCs w:val="24"/>
        </w:rPr>
        <w:t>;</w:t>
      </w:r>
    </w:p>
    <w:p w:rsidR="00D60AC9" w:rsidRPr="00D60AC9" w:rsidRDefault="00D60AC9" w:rsidP="00D60AC9">
      <w:pPr>
        <w:numPr>
          <w:ilvl w:val="0"/>
          <w:numId w:val="52"/>
        </w:numPr>
        <w:autoSpaceDE w:val="0"/>
        <w:autoSpaceDN w:val="0"/>
        <w:adjustRightInd w:val="0"/>
        <w:rPr>
          <w:sz w:val="24"/>
          <w:szCs w:val="24"/>
        </w:rPr>
      </w:pPr>
      <w:r>
        <w:rPr>
          <w:rFonts w:ascii="TimesNewRomanPSMT" w:hAnsi="TimesNewRomanPSMT" w:cs="TimesNewRomanPSMT"/>
          <w:sz w:val="24"/>
          <w:szCs w:val="24"/>
        </w:rPr>
        <w:t>предварительная</w:t>
      </w:r>
      <w:r w:rsidRPr="00CB1357">
        <w:rPr>
          <w:rFonts w:ascii="TimesNewRomanPSMT" w:hAnsi="TimesNewRomanPSMT" w:cs="TimesNewRomanPSMT"/>
          <w:sz w:val="24"/>
          <w:szCs w:val="24"/>
        </w:rPr>
        <w:t xml:space="preserve"> оплата (</w:t>
      </w:r>
      <w:r>
        <w:rPr>
          <w:rFonts w:ascii="TimesNewRomanPSMT" w:hAnsi="TimesNewRomanPSMT" w:cs="TimesNewRomanPSMT"/>
          <w:sz w:val="24"/>
          <w:szCs w:val="24"/>
        </w:rPr>
        <w:t>аванс</w:t>
      </w:r>
      <w:r w:rsidRPr="00CB1357">
        <w:rPr>
          <w:rFonts w:ascii="TimesNewRomanPSMT" w:hAnsi="TimesNewRomanPSMT" w:cs="TimesNewRomanPSMT"/>
          <w:sz w:val="24"/>
          <w:szCs w:val="24"/>
        </w:rPr>
        <w:t>)</w:t>
      </w:r>
      <w:r>
        <w:rPr>
          <w:rFonts w:ascii="TimesNewRomanPSMT" w:hAnsi="TimesNewRomanPSMT" w:cs="TimesNewRomanPSMT"/>
          <w:sz w:val="24"/>
          <w:szCs w:val="24"/>
        </w:rPr>
        <w:t>;</w:t>
      </w:r>
    </w:p>
    <w:p w:rsidR="00D60AC9" w:rsidRPr="00416A1C" w:rsidRDefault="00D60AC9" w:rsidP="00D60AC9">
      <w:pPr>
        <w:numPr>
          <w:ilvl w:val="0"/>
          <w:numId w:val="52"/>
        </w:numPr>
        <w:autoSpaceDE w:val="0"/>
        <w:autoSpaceDN w:val="0"/>
        <w:adjustRightInd w:val="0"/>
        <w:rPr>
          <w:sz w:val="24"/>
          <w:szCs w:val="24"/>
        </w:rPr>
      </w:pPr>
      <w:r>
        <w:rPr>
          <w:rFonts w:ascii="TimesNewRomanPSMT" w:hAnsi="TimesNewRomanPSMT" w:cs="TimesNewRomanPSMT"/>
          <w:sz w:val="24"/>
          <w:szCs w:val="24"/>
        </w:rPr>
        <w:t>иная форма оплаты.</w:t>
      </w:r>
    </w:p>
    <w:p w:rsidR="005E11FD" w:rsidRPr="00CB1357" w:rsidRDefault="005E11FD" w:rsidP="00416A1C">
      <w:pPr>
        <w:autoSpaceDE w:val="0"/>
        <w:autoSpaceDN w:val="0"/>
        <w:adjustRightInd w:val="0"/>
        <w:ind w:left="958"/>
        <w:rPr>
          <w:sz w:val="24"/>
          <w:szCs w:val="24"/>
        </w:rPr>
      </w:pPr>
    </w:p>
    <w:p w:rsidR="005E11FD" w:rsidRPr="002A34E1" w:rsidRDefault="005E11FD" w:rsidP="002B084C">
      <w:pPr>
        <w:spacing w:after="60"/>
        <w:ind w:left="709"/>
        <w:rPr>
          <w:b/>
          <w:bCs/>
          <w:sz w:val="24"/>
          <w:szCs w:val="24"/>
        </w:rPr>
      </w:pPr>
      <w:bookmarkStart w:id="366" w:name="_Toc207513566"/>
      <w:bookmarkStart w:id="367" w:name="_Toc207676516"/>
      <w:bookmarkStart w:id="368" w:name="_Toc209512530"/>
      <w:bookmarkStart w:id="369" w:name="_Toc220499541"/>
      <w:r w:rsidRPr="002A34E1">
        <w:rPr>
          <w:b/>
          <w:bCs/>
          <w:sz w:val="24"/>
          <w:szCs w:val="24"/>
        </w:rPr>
        <w:t>Завершение чека без подсчета сдачи</w:t>
      </w:r>
      <w:bookmarkEnd w:id="366"/>
      <w:bookmarkEnd w:id="367"/>
      <w:bookmarkEnd w:id="368"/>
      <w:bookmarkEnd w:id="369"/>
    </w:p>
    <w:p w:rsidR="005E11FD" w:rsidRPr="002A34E1" w:rsidRDefault="005E11FD" w:rsidP="002B084C">
      <w:pPr>
        <w:spacing w:after="60"/>
        <w:ind w:left="709"/>
        <w:rPr>
          <w:sz w:val="12"/>
          <w:szCs w:val="12"/>
        </w:rPr>
      </w:pPr>
    </w:p>
    <w:p w:rsidR="005E11FD" w:rsidRPr="002A34E1" w:rsidRDefault="005E11FD" w:rsidP="00D9100F">
      <w:pPr>
        <w:keepNext/>
        <w:ind w:firstLine="709"/>
        <w:jc w:val="both"/>
        <w:rPr>
          <w:sz w:val="24"/>
          <w:szCs w:val="24"/>
        </w:rPr>
      </w:pPr>
      <w:r w:rsidRPr="002A34E1">
        <w:rPr>
          <w:sz w:val="24"/>
          <w:szCs w:val="24"/>
        </w:rPr>
        <w:t xml:space="preserve">В случае если итоговая сумма по чеку и сумма денежных средств, полученная от покупателя, совпадают, </w:t>
      </w:r>
      <w:r>
        <w:rPr>
          <w:sz w:val="24"/>
          <w:szCs w:val="24"/>
        </w:rPr>
        <w:t>ККТ</w:t>
      </w:r>
      <w:r w:rsidRPr="002A34E1">
        <w:rPr>
          <w:sz w:val="24"/>
          <w:szCs w:val="24"/>
        </w:rPr>
        <w:t xml:space="preserve"> позволяет закрыть чек без подсчета сдачи покупателю.</w:t>
      </w:r>
    </w:p>
    <w:p w:rsidR="005E11FD" w:rsidRPr="002A34E1" w:rsidRDefault="005E11FD" w:rsidP="00D9100F">
      <w:pPr>
        <w:ind w:firstLine="709"/>
        <w:jc w:val="both"/>
        <w:rPr>
          <w:color w:val="000000"/>
          <w:sz w:val="24"/>
          <w:szCs w:val="24"/>
        </w:rPr>
      </w:pPr>
      <w:r>
        <w:rPr>
          <w:sz w:val="24"/>
          <w:szCs w:val="24"/>
        </w:rPr>
        <w:t>Д</w:t>
      </w:r>
      <w:r w:rsidRPr="002A34E1">
        <w:rPr>
          <w:sz w:val="24"/>
          <w:szCs w:val="24"/>
        </w:rPr>
        <w:t>ля подсчета итоговой суммы оплаты</w:t>
      </w:r>
      <w:r>
        <w:rPr>
          <w:sz w:val="24"/>
          <w:szCs w:val="24"/>
        </w:rPr>
        <w:t xml:space="preserve"> наличными</w:t>
      </w:r>
      <w:r w:rsidRPr="002A34E1">
        <w:rPr>
          <w:sz w:val="24"/>
          <w:szCs w:val="24"/>
        </w:rPr>
        <w:t xml:space="preserve"> и завершения </w:t>
      </w:r>
      <w:r>
        <w:rPr>
          <w:sz w:val="24"/>
          <w:szCs w:val="24"/>
        </w:rPr>
        <w:t xml:space="preserve">кассового </w:t>
      </w:r>
      <w:r w:rsidRPr="002A34E1">
        <w:rPr>
          <w:sz w:val="24"/>
          <w:szCs w:val="24"/>
        </w:rPr>
        <w:t>чека</w:t>
      </w:r>
      <w:r w:rsidRPr="002A34E1">
        <w:rPr>
          <w:color w:val="000000"/>
          <w:sz w:val="24"/>
          <w:szCs w:val="24"/>
        </w:rPr>
        <w:t xml:space="preserve"> нажмите клавишу </w:t>
      </w:r>
      <w:r w:rsidRPr="002A34E1">
        <w:rPr>
          <w:b/>
          <w:bCs/>
          <w:sz w:val="24"/>
          <w:szCs w:val="24"/>
        </w:rPr>
        <w:t>ИТОГ</w:t>
      </w:r>
      <w:r w:rsidRPr="002A34E1">
        <w:rPr>
          <w:color w:val="000000"/>
          <w:sz w:val="24"/>
          <w:szCs w:val="24"/>
        </w:rPr>
        <w:t xml:space="preserve">. Индицируется итоговая сумма, </w:t>
      </w:r>
      <w:r w:rsidRPr="002A34E1">
        <w:rPr>
          <w:sz w:val="24"/>
          <w:szCs w:val="24"/>
        </w:rPr>
        <w:t xml:space="preserve">печатается итоговая строка и </w:t>
      </w:r>
      <w:r w:rsidRPr="002A34E1">
        <w:rPr>
          <w:color w:val="000000"/>
          <w:sz w:val="24"/>
          <w:szCs w:val="24"/>
        </w:rPr>
        <w:t>завершается печать чека (</w:t>
      </w:r>
      <w:r w:rsidRPr="002A34E1">
        <w:rPr>
          <w:sz w:val="24"/>
          <w:szCs w:val="24"/>
        </w:rPr>
        <w:t>рисунок 3</w:t>
      </w:r>
      <w:r>
        <w:rPr>
          <w:sz w:val="24"/>
          <w:szCs w:val="24"/>
        </w:rPr>
        <w:t>7</w:t>
      </w:r>
      <w:r w:rsidRPr="002A34E1">
        <w:rPr>
          <w:sz w:val="24"/>
          <w:szCs w:val="24"/>
        </w:rPr>
        <w:t>)</w:t>
      </w:r>
      <w:r w:rsidRPr="002A34E1">
        <w:rPr>
          <w:color w:val="000000"/>
          <w:sz w:val="24"/>
          <w:szCs w:val="24"/>
        </w:rPr>
        <w:t>.</w:t>
      </w:r>
    </w:p>
    <w:p w:rsidR="005E11FD" w:rsidRPr="002A34E1" w:rsidRDefault="005E11FD" w:rsidP="00D9100F">
      <w:pPr>
        <w:ind w:firstLine="709"/>
        <w:jc w:val="both"/>
        <w:rPr>
          <w:color w:val="000000"/>
          <w:sz w:val="16"/>
          <w:szCs w:val="16"/>
        </w:rPr>
      </w:pPr>
    </w:p>
    <w:tbl>
      <w:tblPr>
        <w:tblW w:w="8022" w:type="dxa"/>
        <w:jc w:val="center"/>
        <w:tblBorders>
          <w:left w:val="single" w:sz="4" w:space="0" w:color="auto"/>
          <w:right w:val="single" w:sz="4" w:space="0" w:color="auto"/>
          <w:insideV w:val="single" w:sz="4" w:space="0" w:color="auto"/>
        </w:tblBorders>
        <w:tblLayout w:type="fixed"/>
        <w:tblCellMar>
          <w:left w:w="57" w:type="dxa"/>
          <w:right w:w="57" w:type="dxa"/>
        </w:tblCellMar>
        <w:tblLook w:val="0000"/>
      </w:tblPr>
      <w:tblGrid>
        <w:gridCol w:w="2743"/>
        <w:gridCol w:w="461"/>
        <w:gridCol w:w="2934"/>
        <w:gridCol w:w="1884"/>
      </w:tblGrid>
      <w:tr w:rsidR="005E11FD" w:rsidRPr="002A34E1">
        <w:trPr>
          <w:jc w:val="center"/>
        </w:trPr>
        <w:tc>
          <w:tcPr>
            <w:tcW w:w="2743" w:type="dxa"/>
            <w:tcBorders>
              <w:top w:val="wave" w:sz="6" w:space="0" w:color="000000"/>
              <w:bottom w:val="nil"/>
            </w:tcBorders>
            <w:vAlign w:val="center"/>
          </w:tcPr>
          <w:p w:rsidR="005E11FD" w:rsidRPr="002A34E1" w:rsidRDefault="005E11FD" w:rsidP="00346F8B">
            <w:pPr>
              <w:suppressAutoHyphens/>
              <w:ind w:left="113"/>
              <w:rPr>
                <w:rFonts w:ascii="Courier New" w:hAnsi="Courier New" w:cs="Courier New"/>
                <w:b/>
                <w:bCs/>
              </w:rPr>
            </w:pPr>
            <w:r w:rsidRPr="002A34E1">
              <w:rPr>
                <w:rFonts w:ascii="Courier New" w:hAnsi="Courier New" w:cs="Courier New"/>
                <w:b/>
                <w:bCs/>
                <w:w w:val="200"/>
              </w:rPr>
              <w:t>ИТОГ</w:t>
            </w:r>
            <w:r w:rsidRPr="002A34E1">
              <w:rPr>
                <w:rFonts w:ascii="Courier New" w:hAnsi="Courier New" w:cs="Courier New"/>
                <w:b/>
                <w:bCs/>
              </w:rPr>
              <w:t xml:space="preserve">  </w:t>
            </w:r>
            <w:r>
              <w:rPr>
                <w:rFonts w:ascii="Courier New" w:hAnsi="Courier New" w:cs="Courier New"/>
                <w:b/>
                <w:bCs/>
              </w:rPr>
              <w:t xml:space="preserve">   </w:t>
            </w:r>
            <w:r w:rsidRPr="002A34E1">
              <w:rPr>
                <w:rFonts w:ascii="Courier New" w:hAnsi="Courier New" w:cs="Courier New"/>
                <w:b/>
                <w:bCs/>
              </w:rPr>
              <w:t xml:space="preserve">  </w:t>
            </w:r>
            <w:r>
              <w:rPr>
                <w:rFonts w:ascii="Courier New" w:hAnsi="Courier New" w:cs="Courier New"/>
                <w:b/>
                <w:bCs/>
              </w:rPr>
              <w:t>Х</w:t>
            </w:r>
            <w:r w:rsidRPr="002A34E1">
              <w:rPr>
                <w:rFonts w:ascii="Courier New" w:hAnsi="Courier New" w:cs="Courier New"/>
                <w:b/>
                <w:bCs/>
              </w:rPr>
              <w:t>.</w:t>
            </w:r>
            <w:r>
              <w:rPr>
                <w:rFonts w:ascii="Courier New" w:hAnsi="Courier New" w:cs="Courier New"/>
                <w:b/>
                <w:bCs/>
              </w:rPr>
              <w:t>ХХ</w:t>
            </w:r>
          </w:p>
        </w:tc>
        <w:tc>
          <w:tcPr>
            <w:tcW w:w="461" w:type="dxa"/>
            <w:tcBorders>
              <w:right w:val="nil"/>
            </w:tcBorders>
            <w:vAlign w:val="center"/>
          </w:tcPr>
          <w:p w:rsidR="005E11FD" w:rsidRPr="002A34E1" w:rsidRDefault="005E11FD" w:rsidP="00346F8B">
            <w:pPr>
              <w:keepNext/>
              <w:rPr>
                <w:sz w:val="22"/>
                <w:szCs w:val="22"/>
              </w:rPr>
            </w:pPr>
          </w:p>
        </w:tc>
        <w:tc>
          <w:tcPr>
            <w:tcW w:w="2934" w:type="dxa"/>
            <w:tcBorders>
              <w:top w:val="wave" w:sz="6" w:space="0" w:color="000000"/>
              <w:bottom w:val="nil"/>
            </w:tcBorders>
            <w:vAlign w:val="center"/>
          </w:tcPr>
          <w:p w:rsidR="005E11FD" w:rsidRPr="002A34E1" w:rsidRDefault="005E11FD" w:rsidP="00346F8B">
            <w:pPr>
              <w:suppressAutoHyphens/>
              <w:ind w:left="113"/>
              <w:rPr>
                <w:rFonts w:ascii="Courier New" w:hAnsi="Courier New" w:cs="Courier New"/>
                <w:b/>
                <w:bCs/>
              </w:rPr>
            </w:pPr>
            <w:r w:rsidRPr="002A34E1">
              <w:rPr>
                <w:rFonts w:ascii="Courier New" w:hAnsi="Courier New" w:cs="Courier New"/>
                <w:b/>
                <w:bCs/>
                <w:w w:val="200"/>
              </w:rPr>
              <w:t>ИТОГ</w:t>
            </w:r>
            <w:r>
              <w:rPr>
                <w:rFonts w:ascii="Courier New" w:hAnsi="Courier New" w:cs="Courier New"/>
                <w:b/>
                <w:bCs/>
              </w:rPr>
              <w:t xml:space="preserve">   ХХХХХХХ</w:t>
            </w:r>
            <w:r w:rsidRPr="002A34E1">
              <w:rPr>
                <w:rFonts w:ascii="Courier New" w:hAnsi="Courier New" w:cs="Courier New"/>
                <w:b/>
                <w:bCs/>
              </w:rPr>
              <w:t>.</w:t>
            </w:r>
            <w:r>
              <w:rPr>
                <w:rFonts w:ascii="Courier New" w:hAnsi="Courier New" w:cs="Courier New"/>
                <w:b/>
                <w:bCs/>
              </w:rPr>
              <w:t>ХХ</w:t>
            </w:r>
          </w:p>
        </w:tc>
        <w:tc>
          <w:tcPr>
            <w:tcW w:w="1884" w:type="dxa"/>
            <w:tcBorders>
              <w:top w:val="nil"/>
              <w:bottom w:val="nil"/>
              <w:right w:val="nil"/>
            </w:tcBorders>
            <w:vAlign w:val="center"/>
          </w:tcPr>
          <w:p w:rsidR="005E11FD" w:rsidRPr="002A34E1" w:rsidRDefault="005E11FD" w:rsidP="00346F8B">
            <w:pPr>
              <w:keepNext/>
              <w:rPr>
                <w:sz w:val="22"/>
                <w:szCs w:val="22"/>
              </w:rPr>
            </w:pPr>
            <w:r w:rsidRPr="002A34E1">
              <w:rPr>
                <w:sz w:val="22"/>
                <w:szCs w:val="22"/>
              </w:rPr>
              <w:t>- сумма по чеку</w:t>
            </w:r>
          </w:p>
        </w:tc>
      </w:tr>
      <w:tr w:rsidR="005E11FD" w:rsidRPr="002A34E1">
        <w:trPr>
          <w:jc w:val="center"/>
        </w:trPr>
        <w:tc>
          <w:tcPr>
            <w:tcW w:w="2743" w:type="dxa"/>
            <w:tcBorders>
              <w:top w:val="nil"/>
              <w:bottom w:val="nil"/>
            </w:tcBorders>
            <w:vAlign w:val="center"/>
          </w:tcPr>
          <w:p w:rsidR="005E11FD" w:rsidRPr="002A34E1" w:rsidRDefault="005E11FD" w:rsidP="00346F8B">
            <w:pPr>
              <w:pStyle w:val="af4"/>
              <w:keepNext/>
              <w:ind w:left="113"/>
              <w:jc w:val="both"/>
              <w:rPr>
                <w:b/>
                <w:bCs/>
                <w:noProof/>
                <w:sz w:val="20"/>
                <w:szCs w:val="20"/>
              </w:rPr>
            </w:pPr>
            <w:r>
              <w:rPr>
                <w:b/>
                <w:bCs/>
                <w:noProof/>
                <w:sz w:val="20"/>
                <w:szCs w:val="20"/>
              </w:rPr>
              <w:t>НАЛИЧНЫМИ</w:t>
            </w:r>
          </w:p>
        </w:tc>
        <w:tc>
          <w:tcPr>
            <w:tcW w:w="461" w:type="dxa"/>
            <w:vAlign w:val="center"/>
          </w:tcPr>
          <w:p w:rsidR="005E11FD" w:rsidRPr="002A34E1" w:rsidRDefault="005E11FD" w:rsidP="00346F8B">
            <w:pPr>
              <w:keepNext/>
              <w:rPr>
                <w:sz w:val="22"/>
                <w:szCs w:val="22"/>
              </w:rPr>
            </w:pPr>
          </w:p>
        </w:tc>
        <w:tc>
          <w:tcPr>
            <w:tcW w:w="2934" w:type="dxa"/>
            <w:tcBorders>
              <w:top w:val="nil"/>
              <w:bottom w:val="nil"/>
            </w:tcBorders>
            <w:vAlign w:val="center"/>
          </w:tcPr>
          <w:p w:rsidR="005E11FD" w:rsidRPr="002A34E1" w:rsidRDefault="005E11FD" w:rsidP="00346F8B">
            <w:pPr>
              <w:pStyle w:val="af4"/>
              <w:keepNext/>
              <w:ind w:left="113"/>
              <w:jc w:val="both"/>
              <w:rPr>
                <w:b/>
                <w:bCs/>
                <w:noProof/>
                <w:sz w:val="20"/>
                <w:szCs w:val="20"/>
              </w:rPr>
            </w:pPr>
            <w:r>
              <w:rPr>
                <w:b/>
                <w:bCs/>
                <w:noProof/>
                <w:sz w:val="20"/>
                <w:szCs w:val="20"/>
              </w:rPr>
              <w:t>НАЛИЧНЫМИ</w:t>
            </w:r>
          </w:p>
        </w:tc>
        <w:tc>
          <w:tcPr>
            <w:tcW w:w="1884" w:type="dxa"/>
            <w:tcBorders>
              <w:top w:val="nil"/>
              <w:bottom w:val="nil"/>
              <w:right w:val="nil"/>
            </w:tcBorders>
            <w:vAlign w:val="center"/>
          </w:tcPr>
          <w:p w:rsidR="005E11FD" w:rsidRPr="002A34E1" w:rsidRDefault="005E11FD" w:rsidP="00346F8B">
            <w:pPr>
              <w:keepNext/>
              <w:rPr>
                <w:sz w:val="22"/>
                <w:szCs w:val="22"/>
              </w:rPr>
            </w:pPr>
          </w:p>
        </w:tc>
      </w:tr>
      <w:tr w:rsidR="005E11FD" w:rsidRPr="002A34E1">
        <w:trPr>
          <w:jc w:val="center"/>
        </w:trPr>
        <w:tc>
          <w:tcPr>
            <w:tcW w:w="2743" w:type="dxa"/>
            <w:tcBorders>
              <w:top w:val="nil"/>
              <w:bottom w:val="nil"/>
            </w:tcBorders>
            <w:vAlign w:val="center"/>
          </w:tcPr>
          <w:p w:rsidR="005E11FD" w:rsidRPr="002A34E1" w:rsidRDefault="005E11FD" w:rsidP="00346F8B">
            <w:pPr>
              <w:pStyle w:val="af4"/>
              <w:keepNext/>
              <w:ind w:left="0" w:right="113"/>
              <w:jc w:val="right"/>
              <w:rPr>
                <w:b/>
                <w:bCs/>
                <w:noProof/>
                <w:sz w:val="20"/>
                <w:szCs w:val="20"/>
              </w:rPr>
            </w:pPr>
          </w:p>
        </w:tc>
        <w:tc>
          <w:tcPr>
            <w:tcW w:w="461" w:type="dxa"/>
            <w:vAlign w:val="center"/>
          </w:tcPr>
          <w:p w:rsidR="005E11FD" w:rsidRPr="002A34E1" w:rsidRDefault="005E11FD" w:rsidP="00346F8B">
            <w:pPr>
              <w:keepNext/>
              <w:rPr>
                <w:sz w:val="22"/>
                <w:szCs w:val="22"/>
              </w:rPr>
            </w:pPr>
          </w:p>
        </w:tc>
        <w:tc>
          <w:tcPr>
            <w:tcW w:w="2934" w:type="dxa"/>
            <w:tcBorders>
              <w:top w:val="nil"/>
              <w:bottom w:val="nil"/>
            </w:tcBorders>
            <w:vAlign w:val="center"/>
          </w:tcPr>
          <w:p w:rsidR="005E11FD" w:rsidRPr="002A34E1" w:rsidRDefault="005E11FD" w:rsidP="00346F8B">
            <w:pPr>
              <w:pStyle w:val="af4"/>
              <w:keepNext/>
              <w:ind w:left="113"/>
              <w:jc w:val="both"/>
              <w:rPr>
                <w:b/>
                <w:bCs/>
                <w:noProof/>
                <w:sz w:val="20"/>
                <w:szCs w:val="20"/>
              </w:rPr>
            </w:pPr>
            <w:r w:rsidRPr="002A34E1">
              <w:rPr>
                <w:b/>
                <w:bCs/>
                <w:noProof/>
                <w:sz w:val="20"/>
                <w:szCs w:val="20"/>
              </w:rPr>
              <w:t>НДС 18.00%</w:t>
            </w:r>
          </w:p>
        </w:tc>
        <w:tc>
          <w:tcPr>
            <w:tcW w:w="1884" w:type="dxa"/>
            <w:tcBorders>
              <w:top w:val="nil"/>
              <w:bottom w:val="nil"/>
              <w:right w:val="nil"/>
            </w:tcBorders>
            <w:vAlign w:val="center"/>
          </w:tcPr>
          <w:p w:rsidR="005E11FD" w:rsidRPr="002A34E1" w:rsidRDefault="005E11FD" w:rsidP="00416A1C">
            <w:pPr>
              <w:keepNext/>
              <w:rPr>
                <w:sz w:val="22"/>
                <w:szCs w:val="22"/>
              </w:rPr>
            </w:pPr>
            <w:r w:rsidRPr="002A34E1">
              <w:rPr>
                <w:sz w:val="22"/>
                <w:szCs w:val="22"/>
              </w:rPr>
              <w:t xml:space="preserve"> </w:t>
            </w:r>
          </w:p>
        </w:tc>
      </w:tr>
      <w:tr w:rsidR="005E11FD" w:rsidRPr="002A34E1">
        <w:trPr>
          <w:jc w:val="center"/>
        </w:trPr>
        <w:tc>
          <w:tcPr>
            <w:tcW w:w="2743" w:type="dxa"/>
            <w:tcBorders>
              <w:top w:val="nil"/>
              <w:bottom w:val="single" w:sz="4" w:space="0" w:color="auto"/>
            </w:tcBorders>
            <w:vAlign w:val="center"/>
          </w:tcPr>
          <w:p w:rsidR="005E11FD" w:rsidRPr="002A34E1" w:rsidRDefault="005E11FD" w:rsidP="00346F8B">
            <w:pPr>
              <w:pStyle w:val="af4"/>
              <w:keepNext/>
              <w:ind w:left="0" w:right="113"/>
              <w:jc w:val="right"/>
              <w:rPr>
                <w:b/>
                <w:bCs/>
                <w:sz w:val="20"/>
                <w:szCs w:val="20"/>
              </w:rPr>
            </w:pPr>
          </w:p>
        </w:tc>
        <w:tc>
          <w:tcPr>
            <w:tcW w:w="461" w:type="dxa"/>
            <w:vAlign w:val="center"/>
          </w:tcPr>
          <w:p w:rsidR="005E11FD" w:rsidRPr="002A34E1" w:rsidRDefault="005E11FD" w:rsidP="00346F8B">
            <w:pPr>
              <w:keepNext/>
              <w:rPr>
                <w:sz w:val="22"/>
                <w:szCs w:val="22"/>
              </w:rPr>
            </w:pPr>
          </w:p>
        </w:tc>
        <w:tc>
          <w:tcPr>
            <w:tcW w:w="2934" w:type="dxa"/>
            <w:tcBorders>
              <w:top w:val="nil"/>
              <w:bottom w:val="nil"/>
            </w:tcBorders>
            <w:vAlign w:val="center"/>
          </w:tcPr>
          <w:p w:rsidR="005E11FD" w:rsidRPr="002A34E1" w:rsidRDefault="005E11FD" w:rsidP="00346F8B">
            <w:pPr>
              <w:pStyle w:val="af4"/>
              <w:keepNext/>
              <w:ind w:left="113"/>
              <w:jc w:val="both"/>
              <w:rPr>
                <w:b/>
                <w:bCs/>
                <w:noProof/>
                <w:sz w:val="20"/>
                <w:szCs w:val="20"/>
              </w:rPr>
            </w:pPr>
            <w:r>
              <w:rPr>
                <w:b/>
                <w:bCs/>
              </w:rPr>
              <w:t xml:space="preserve">         ХХХХХХХ</w:t>
            </w:r>
            <w:r w:rsidRPr="002A34E1">
              <w:rPr>
                <w:b/>
                <w:bCs/>
              </w:rPr>
              <w:t>.</w:t>
            </w:r>
            <w:r>
              <w:rPr>
                <w:b/>
                <w:bCs/>
              </w:rPr>
              <w:t>ХХ</w:t>
            </w:r>
          </w:p>
        </w:tc>
        <w:tc>
          <w:tcPr>
            <w:tcW w:w="1884" w:type="dxa"/>
            <w:tcBorders>
              <w:top w:val="nil"/>
              <w:bottom w:val="nil"/>
              <w:right w:val="nil"/>
            </w:tcBorders>
          </w:tcPr>
          <w:p w:rsidR="005E11FD" w:rsidRPr="002A34E1" w:rsidRDefault="005E11FD" w:rsidP="00416A1C">
            <w:pPr>
              <w:pStyle w:val="af4"/>
              <w:keepNext/>
              <w:ind w:left="0"/>
              <w:jc w:val="both"/>
              <w:rPr>
                <w:rFonts w:ascii="Times New Roman" w:hAnsi="Times New Roman" w:cs="Times New Roman"/>
                <w:b/>
                <w:bCs/>
                <w:sz w:val="20"/>
                <w:szCs w:val="20"/>
                <w:lang w:val="en-US"/>
              </w:rPr>
            </w:pPr>
            <w:r>
              <w:rPr>
                <w:rFonts w:ascii="Times New Roman" w:hAnsi="Times New Roman" w:cs="Times New Roman"/>
              </w:rPr>
              <w:t xml:space="preserve">- </w:t>
            </w:r>
            <w:r w:rsidRPr="002A34E1">
              <w:rPr>
                <w:rFonts w:ascii="Times New Roman" w:hAnsi="Times New Roman" w:cs="Times New Roman"/>
              </w:rPr>
              <w:t>сумма по налогу</w:t>
            </w:r>
          </w:p>
        </w:tc>
      </w:tr>
      <w:tr w:rsidR="005E11FD" w:rsidRPr="002A34E1">
        <w:trPr>
          <w:jc w:val="center"/>
        </w:trPr>
        <w:tc>
          <w:tcPr>
            <w:tcW w:w="2743" w:type="dxa"/>
            <w:tcBorders>
              <w:top w:val="nil"/>
              <w:left w:val="nil"/>
              <w:bottom w:val="nil"/>
              <w:right w:val="nil"/>
            </w:tcBorders>
            <w:vAlign w:val="center"/>
          </w:tcPr>
          <w:p w:rsidR="005E11FD" w:rsidRPr="002A34E1" w:rsidRDefault="005E11FD" w:rsidP="00346F8B">
            <w:pPr>
              <w:pStyle w:val="af4"/>
              <w:keepNext/>
              <w:ind w:left="0"/>
              <w:jc w:val="both"/>
              <w:rPr>
                <w:b/>
                <w:bCs/>
                <w:noProof/>
                <w:sz w:val="20"/>
                <w:szCs w:val="20"/>
              </w:rPr>
            </w:pPr>
          </w:p>
        </w:tc>
        <w:tc>
          <w:tcPr>
            <w:tcW w:w="461" w:type="dxa"/>
            <w:tcBorders>
              <w:left w:val="nil"/>
              <w:bottom w:val="nil"/>
            </w:tcBorders>
            <w:vAlign w:val="center"/>
          </w:tcPr>
          <w:p w:rsidR="005E11FD" w:rsidRPr="002A34E1" w:rsidRDefault="005E11FD" w:rsidP="00346F8B">
            <w:pPr>
              <w:keepNext/>
              <w:rPr>
                <w:sz w:val="22"/>
                <w:szCs w:val="22"/>
              </w:rPr>
            </w:pPr>
          </w:p>
        </w:tc>
        <w:tc>
          <w:tcPr>
            <w:tcW w:w="2934" w:type="dxa"/>
            <w:tcBorders>
              <w:top w:val="nil"/>
              <w:bottom w:val="single" w:sz="4" w:space="0" w:color="auto"/>
            </w:tcBorders>
            <w:vAlign w:val="center"/>
          </w:tcPr>
          <w:p w:rsidR="005E11FD" w:rsidRPr="002A34E1" w:rsidRDefault="005E11FD" w:rsidP="00346F8B">
            <w:pPr>
              <w:pStyle w:val="af4"/>
              <w:keepNext/>
              <w:ind w:left="0" w:right="113"/>
              <w:jc w:val="right"/>
              <w:rPr>
                <w:b/>
                <w:bCs/>
                <w:sz w:val="20"/>
                <w:szCs w:val="20"/>
              </w:rPr>
            </w:pPr>
          </w:p>
        </w:tc>
        <w:tc>
          <w:tcPr>
            <w:tcW w:w="1884" w:type="dxa"/>
            <w:tcBorders>
              <w:top w:val="nil"/>
              <w:bottom w:val="nil"/>
              <w:right w:val="nil"/>
            </w:tcBorders>
          </w:tcPr>
          <w:p w:rsidR="005E11FD" w:rsidRPr="002A34E1" w:rsidRDefault="005E11FD" w:rsidP="00346F8B">
            <w:pPr>
              <w:pStyle w:val="af4"/>
              <w:keepNext/>
              <w:ind w:left="0" w:right="113"/>
              <w:jc w:val="left"/>
              <w:rPr>
                <w:rFonts w:ascii="Times New Roman" w:hAnsi="Times New Roman" w:cs="Times New Roman"/>
                <w:b/>
                <w:bCs/>
                <w:sz w:val="20"/>
                <w:szCs w:val="20"/>
              </w:rPr>
            </w:pPr>
          </w:p>
        </w:tc>
      </w:tr>
    </w:tbl>
    <w:p w:rsidR="005E11FD" w:rsidRPr="002A34E1" w:rsidRDefault="005E11FD" w:rsidP="007F187A">
      <w:pPr>
        <w:suppressAutoHyphens/>
        <w:jc w:val="center"/>
        <w:rPr>
          <w:sz w:val="16"/>
          <w:szCs w:val="16"/>
        </w:rPr>
      </w:pPr>
    </w:p>
    <w:p w:rsidR="005E11FD" w:rsidRPr="002A34E1" w:rsidRDefault="005E11FD" w:rsidP="007F187A">
      <w:pPr>
        <w:suppressAutoHyphens/>
        <w:jc w:val="center"/>
        <w:rPr>
          <w:sz w:val="24"/>
          <w:szCs w:val="24"/>
        </w:rPr>
      </w:pPr>
      <w:r w:rsidRPr="002A34E1">
        <w:rPr>
          <w:sz w:val="24"/>
          <w:szCs w:val="24"/>
        </w:rPr>
        <w:t>Рисунок 3</w:t>
      </w:r>
      <w:r>
        <w:rPr>
          <w:sz w:val="24"/>
          <w:szCs w:val="24"/>
        </w:rPr>
        <w:t>7</w:t>
      </w:r>
      <w:r w:rsidRPr="002A34E1">
        <w:rPr>
          <w:sz w:val="24"/>
          <w:szCs w:val="24"/>
        </w:rPr>
        <w:t xml:space="preserve"> </w:t>
      </w:r>
      <w:r w:rsidRPr="002A34E1">
        <w:rPr>
          <w:sz w:val="24"/>
          <w:szCs w:val="24"/>
        </w:rPr>
        <w:noBreakHyphen/>
        <w:t xml:space="preserve"> Завершение чека с оплатой наличными без подсчета сдачи</w:t>
      </w:r>
    </w:p>
    <w:p w:rsidR="005E11FD" w:rsidRPr="002A34E1" w:rsidRDefault="005E11FD" w:rsidP="003D1CB0">
      <w:pPr>
        <w:suppressAutoHyphens/>
        <w:ind w:firstLine="709"/>
        <w:jc w:val="both"/>
        <w:rPr>
          <w:sz w:val="16"/>
          <w:szCs w:val="16"/>
        </w:rPr>
      </w:pPr>
    </w:p>
    <w:p w:rsidR="005E11FD" w:rsidRPr="002A34E1" w:rsidRDefault="005E11FD" w:rsidP="00BD47A6">
      <w:pPr>
        <w:suppressAutoHyphens/>
        <w:ind w:firstLine="709"/>
        <w:jc w:val="both"/>
      </w:pPr>
    </w:p>
    <w:p w:rsidR="005E11FD" w:rsidRPr="002A34E1" w:rsidRDefault="005E11FD" w:rsidP="002B084C">
      <w:pPr>
        <w:spacing w:after="60"/>
        <w:ind w:left="567" w:firstLine="142"/>
        <w:rPr>
          <w:b/>
          <w:bCs/>
          <w:sz w:val="24"/>
          <w:szCs w:val="24"/>
        </w:rPr>
      </w:pPr>
      <w:bookmarkStart w:id="370" w:name="_Toc207513567"/>
      <w:bookmarkStart w:id="371" w:name="_Toc207676517"/>
      <w:bookmarkStart w:id="372" w:name="_Toc209512531"/>
      <w:bookmarkStart w:id="373" w:name="_Toc220499542"/>
      <w:r w:rsidRPr="002A34E1">
        <w:rPr>
          <w:b/>
          <w:bCs/>
          <w:sz w:val="24"/>
          <w:szCs w:val="24"/>
        </w:rPr>
        <w:t>Завершение чека с подсчетом сдачи</w:t>
      </w:r>
      <w:bookmarkEnd w:id="370"/>
      <w:bookmarkEnd w:id="371"/>
      <w:bookmarkEnd w:id="372"/>
      <w:bookmarkEnd w:id="373"/>
    </w:p>
    <w:p w:rsidR="005E11FD" w:rsidRPr="002A34E1" w:rsidRDefault="005E11FD" w:rsidP="00EF224D">
      <w:pPr>
        <w:ind w:firstLine="709"/>
        <w:jc w:val="both"/>
        <w:rPr>
          <w:sz w:val="24"/>
          <w:szCs w:val="24"/>
        </w:rPr>
      </w:pPr>
      <w:r w:rsidRPr="002A34E1">
        <w:rPr>
          <w:sz w:val="24"/>
          <w:szCs w:val="24"/>
        </w:rPr>
        <w:t xml:space="preserve">Для автоматического подсчета сдачи необходимо </w:t>
      </w:r>
      <w:r>
        <w:rPr>
          <w:sz w:val="24"/>
          <w:szCs w:val="24"/>
        </w:rPr>
        <w:t>нажать клавишу</w:t>
      </w:r>
      <w:r w:rsidRPr="002A34E1">
        <w:rPr>
          <w:sz w:val="24"/>
          <w:szCs w:val="24"/>
        </w:rPr>
        <w:t xml:space="preserve"> </w:t>
      </w:r>
      <w:r w:rsidRPr="002A34E1">
        <w:rPr>
          <w:b/>
          <w:bCs/>
          <w:sz w:val="24"/>
          <w:szCs w:val="24"/>
        </w:rPr>
        <w:t>ПИ</w:t>
      </w:r>
      <w:r>
        <w:rPr>
          <w:b/>
          <w:bCs/>
          <w:sz w:val="24"/>
          <w:szCs w:val="24"/>
        </w:rPr>
        <w:t>,</w:t>
      </w:r>
      <w:r w:rsidRPr="002A34E1">
        <w:rPr>
          <w:sz w:val="24"/>
          <w:szCs w:val="24"/>
        </w:rPr>
        <w:t xml:space="preserve"> инди</w:t>
      </w:r>
      <w:r>
        <w:rPr>
          <w:sz w:val="24"/>
          <w:szCs w:val="24"/>
        </w:rPr>
        <w:t>цируется</w:t>
      </w:r>
      <w:r w:rsidRPr="002A34E1">
        <w:rPr>
          <w:sz w:val="24"/>
          <w:szCs w:val="24"/>
        </w:rPr>
        <w:t xml:space="preserve"> итог по </w:t>
      </w:r>
      <w:r>
        <w:rPr>
          <w:sz w:val="24"/>
          <w:szCs w:val="24"/>
        </w:rPr>
        <w:t xml:space="preserve">кассовому чеку, </w:t>
      </w:r>
      <w:r w:rsidRPr="002A34E1">
        <w:rPr>
          <w:sz w:val="24"/>
          <w:szCs w:val="24"/>
        </w:rPr>
        <w:t xml:space="preserve">ввести сумму, полученную от покупателя, и нажать клавишу </w:t>
      </w:r>
      <w:r w:rsidRPr="002A34E1">
        <w:rPr>
          <w:b/>
          <w:bCs/>
          <w:sz w:val="24"/>
          <w:szCs w:val="24"/>
        </w:rPr>
        <w:t>ИТОГ</w:t>
      </w:r>
      <w:r w:rsidRPr="002A34E1">
        <w:rPr>
          <w:sz w:val="24"/>
          <w:szCs w:val="24"/>
        </w:rPr>
        <w:t>.</w:t>
      </w:r>
    </w:p>
    <w:p w:rsidR="005E11FD" w:rsidRPr="002A34E1" w:rsidRDefault="005E11FD" w:rsidP="00EF224D">
      <w:pPr>
        <w:ind w:firstLine="709"/>
        <w:jc w:val="both"/>
        <w:rPr>
          <w:sz w:val="24"/>
          <w:szCs w:val="24"/>
        </w:rPr>
      </w:pPr>
      <w:r w:rsidRPr="002A34E1">
        <w:rPr>
          <w:color w:val="000000"/>
          <w:sz w:val="24"/>
          <w:szCs w:val="24"/>
        </w:rPr>
        <w:t>Индицируется сумма сдачи и завершается печать чека. При этом в чеке печатаются внесенная покупателем сумма и вычисленная сумма сдачи</w:t>
      </w:r>
      <w:r w:rsidRPr="002A34E1">
        <w:rPr>
          <w:sz w:val="24"/>
          <w:szCs w:val="24"/>
        </w:rPr>
        <w:t xml:space="preserve"> (рисунок </w:t>
      </w:r>
      <w:r>
        <w:rPr>
          <w:sz w:val="24"/>
          <w:szCs w:val="24"/>
        </w:rPr>
        <w:t>38</w:t>
      </w:r>
      <w:r w:rsidRPr="002A34E1">
        <w:rPr>
          <w:sz w:val="24"/>
          <w:szCs w:val="24"/>
        </w:rPr>
        <w:t>).</w:t>
      </w:r>
    </w:p>
    <w:p w:rsidR="005E11FD" w:rsidRPr="002A34E1" w:rsidRDefault="005E11FD" w:rsidP="00EF224D">
      <w:pPr>
        <w:suppressAutoHyphens/>
        <w:ind w:firstLine="709"/>
        <w:jc w:val="both"/>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2"/>
        <w:gridCol w:w="2198"/>
      </w:tblGrid>
      <w:tr w:rsidR="005E11FD" w:rsidRPr="002A34E1">
        <w:trPr>
          <w:jc w:val="center"/>
        </w:trPr>
        <w:tc>
          <w:tcPr>
            <w:tcW w:w="3242" w:type="dxa"/>
            <w:tcBorders>
              <w:top w:val="wave" w:sz="12" w:space="0" w:color="auto"/>
              <w:bottom w:val="nil"/>
            </w:tcBorders>
            <w:vAlign w:val="center"/>
          </w:tcPr>
          <w:p w:rsidR="005E11FD" w:rsidRPr="002A34E1" w:rsidRDefault="005E11FD" w:rsidP="00346F8B">
            <w:pPr>
              <w:suppressAutoHyphens/>
              <w:ind w:left="113"/>
              <w:rPr>
                <w:rFonts w:ascii="Courier New" w:hAnsi="Courier New" w:cs="Courier New"/>
                <w:b/>
                <w:bCs/>
              </w:rPr>
            </w:pPr>
            <w:r w:rsidRPr="002A34E1">
              <w:rPr>
                <w:rFonts w:ascii="Courier New" w:hAnsi="Courier New" w:cs="Courier New"/>
                <w:b/>
                <w:bCs/>
                <w:w w:val="200"/>
              </w:rPr>
              <w:t>ИТОГ</w:t>
            </w:r>
            <w:r w:rsidRPr="002A34E1">
              <w:rPr>
                <w:rFonts w:ascii="Courier New" w:hAnsi="Courier New" w:cs="Courier New"/>
                <w:b/>
                <w:bCs/>
              </w:rPr>
              <w:t xml:space="preserve">   </w:t>
            </w:r>
            <w:r>
              <w:rPr>
                <w:rFonts w:ascii="Courier New" w:hAnsi="Courier New" w:cs="Courier New"/>
                <w:b/>
                <w:bCs/>
              </w:rPr>
              <w:t xml:space="preserve">      *Х</w:t>
            </w:r>
            <w:r w:rsidRPr="002A34E1">
              <w:rPr>
                <w:rFonts w:ascii="Courier New" w:hAnsi="Courier New" w:cs="Courier New"/>
                <w:b/>
                <w:bCs/>
              </w:rPr>
              <w:t>.</w:t>
            </w:r>
            <w:r>
              <w:rPr>
                <w:rFonts w:ascii="Courier New" w:hAnsi="Courier New" w:cs="Courier New"/>
                <w:b/>
                <w:bCs/>
              </w:rPr>
              <w:t>ХХ</w:t>
            </w:r>
          </w:p>
        </w:tc>
        <w:tc>
          <w:tcPr>
            <w:tcW w:w="2198" w:type="dxa"/>
            <w:tcBorders>
              <w:top w:val="nil"/>
              <w:bottom w:val="nil"/>
              <w:right w:val="nil"/>
            </w:tcBorders>
            <w:vAlign w:val="center"/>
          </w:tcPr>
          <w:p w:rsidR="005E11FD" w:rsidRPr="002A34E1" w:rsidRDefault="005E11FD" w:rsidP="00346F8B">
            <w:pPr>
              <w:suppressAutoHyphens/>
              <w:rPr>
                <w:sz w:val="24"/>
                <w:szCs w:val="24"/>
              </w:rPr>
            </w:pPr>
            <w:r w:rsidRPr="002A34E1">
              <w:rPr>
                <w:sz w:val="24"/>
                <w:szCs w:val="24"/>
              </w:rPr>
              <w:t>– сумма по чеку</w:t>
            </w:r>
          </w:p>
        </w:tc>
      </w:tr>
      <w:tr w:rsidR="005E11FD" w:rsidRPr="002A34E1">
        <w:trPr>
          <w:jc w:val="center"/>
        </w:trPr>
        <w:tc>
          <w:tcPr>
            <w:tcW w:w="3242" w:type="dxa"/>
            <w:tcBorders>
              <w:top w:val="nil"/>
              <w:bottom w:val="nil"/>
            </w:tcBorders>
            <w:vAlign w:val="center"/>
          </w:tcPr>
          <w:p w:rsidR="005E11FD" w:rsidRPr="002A34E1" w:rsidRDefault="005E11FD" w:rsidP="00346F8B">
            <w:pPr>
              <w:suppressAutoHyphens/>
              <w:ind w:left="113"/>
              <w:rPr>
                <w:rFonts w:ascii="Courier New" w:hAnsi="Courier New" w:cs="Courier New"/>
                <w:b/>
                <w:bCs/>
              </w:rPr>
            </w:pPr>
            <w:r>
              <w:rPr>
                <w:rFonts w:ascii="Courier New" w:hAnsi="Courier New" w:cs="Courier New"/>
                <w:b/>
                <w:bCs/>
              </w:rPr>
              <w:t xml:space="preserve"> НАЛИЧНЫМИ</w:t>
            </w:r>
          </w:p>
        </w:tc>
        <w:tc>
          <w:tcPr>
            <w:tcW w:w="2198" w:type="dxa"/>
            <w:tcBorders>
              <w:top w:val="nil"/>
              <w:bottom w:val="nil"/>
              <w:right w:val="nil"/>
            </w:tcBorders>
            <w:vAlign w:val="center"/>
          </w:tcPr>
          <w:p w:rsidR="005E11FD" w:rsidRPr="002A34E1" w:rsidRDefault="005E11FD" w:rsidP="00346F8B">
            <w:pPr>
              <w:suppressAutoHyphens/>
              <w:rPr>
                <w:sz w:val="24"/>
                <w:szCs w:val="24"/>
              </w:rPr>
            </w:pPr>
          </w:p>
        </w:tc>
      </w:tr>
      <w:tr w:rsidR="005E11FD" w:rsidRPr="002A34E1">
        <w:trPr>
          <w:jc w:val="center"/>
        </w:trPr>
        <w:tc>
          <w:tcPr>
            <w:tcW w:w="3242" w:type="dxa"/>
            <w:tcBorders>
              <w:top w:val="nil"/>
              <w:bottom w:val="nil"/>
            </w:tcBorders>
            <w:vAlign w:val="center"/>
          </w:tcPr>
          <w:p w:rsidR="005E11FD" w:rsidRPr="002A34E1" w:rsidRDefault="005E11FD" w:rsidP="00346F8B">
            <w:pPr>
              <w:suppressAutoHyphens/>
              <w:ind w:left="113"/>
              <w:rPr>
                <w:rFonts w:ascii="Courier New" w:hAnsi="Courier New" w:cs="Courier New"/>
                <w:b/>
                <w:bCs/>
              </w:rPr>
            </w:pPr>
            <w:r>
              <w:rPr>
                <w:rFonts w:ascii="Courier New" w:hAnsi="Courier New" w:cs="Courier New"/>
                <w:b/>
                <w:bCs/>
              </w:rPr>
              <w:t>САЙТ ФНС: NALOG.</w:t>
            </w:r>
            <w:r>
              <w:rPr>
                <w:rFonts w:ascii="Courier New" w:hAnsi="Courier New" w:cs="Courier New"/>
                <w:b/>
                <w:bCs/>
                <w:lang w:val="en-US"/>
              </w:rPr>
              <w:t>RU</w:t>
            </w:r>
            <w:r>
              <w:rPr>
                <w:rFonts w:ascii="Courier New" w:hAnsi="Courier New" w:cs="Courier New"/>
                <w:b/>
                <w:bCs/>
              </w:rPr>
              <w:t xml:space="preserve"> </w:t>
            </w:r>
          </w:p>
        </w:tc>
        <w:tc>
          <w:tcPr>
            <w:tcW w:w="2198" w:type="dxa"/>
            <w:tcBorders>
              <w:top w:val="nil"/>
              <w:bottom w:val="nil"/>
              <w:right w:val="nil"/>
            </w:tcBorders>
            <w:vAlign w:val="center"/>
          </w:tcPr>
          <w:p w:rsidR="005E11FD" w:rsidRPr="002A34E1" w:rsidRDefault="005E11FD" w:rsidP="00346F8B">
            <w:pPr>
              <w:suppressAutoHyphens/>
              <w:rPr>
                <w:sz w:val="24"/>
                <w:szCs w:val="24"/>
              </w:rPr>
            </w:pPr>
          </w:p>
        </w:tc>
      </w:tr>
      <w:tr w:rsidR="005E11FD" w:rsidRPr="002A34E1">
        <w:trPr>
          <w:jc w:val="center"/>
        </w:trPr>
        <w:tc>
          <w:tcPr>
            <w:tcW w:w="3242" w:type="dxa"/>
            <w:tcBorders>
              <w:top w:val="nil"/>
              <w:bottom w:val="nil"/>
            </w:tcBorders>
            <w:vAlign w:val="center"/>
          </w:tcPr>
          <w:p w:rsidR="005E11FD" w:rsidRPr="002A34E1" w:rsidRDefault="005E11FD" w:rsidP="00346F8B">
            <w:pPr>
              <w:suppressAutoHyphens/>
              <w:ind w:left="113"/>
              <w:rPr>
                <w:rFonts w:ascii="Courier New" w:hAnsi="Courier New" w:cs="Courier New"/>
                <w:b/>
                <w:bCs/>
              </w:rPr>
            </w:pPr>
            <w:r>
              <w:rPr>
                <w:rFonts w:ascii="Courier New" w:hAnsi="Courier New" w:cs="Courier New"/>
                <w:b/>
                <w:bCs/>
              </w:rPr>
              <w:t>СНО: ОСН</w:t>
            </w:r>
          </w:p>
        </w:tc>
        <w:tc>
          <w:tcPr>
            <w:tcW w:w="2198" w:type="dxa"/>
            <w:tcBorders>
              <w:top w:val="nil"/>
              <w:bottom w:val="nil"/>
              <w:right w:val="nil"/>
            </w:tcBorders>
            <w:vAlign w:val="center"/>
          </w:tcPr>
          <w:p w:rsidR="005E11FD" w:rsidRPr="002A34E1" w:rsidRDefault="005E11FD" w:rsidP="00346F8B">
            <w:pPr>
              <w:suppressAutoHyphens/>
              <w:rPr>
                <w:sz w:val="24"/>
                <w:szCs w:val="24"/>
              </w:rPr>
            </w:pPr>
          </w:p>
        </w:tc>
      </w:tr>
      <w:tr w:rsidR="005E11FD" w:rsidRPr="002A34E1">
        <w:trPr>
          <w:jc w:val="center"/>
        </w:trPr>
        <w:tc>
          <w:tcPr>
            <w:tcW w:w="3242" w:type="dxa"/>
            <w:tcBorders>
              <w:top w:val="nil"/>
              <w:bottom w:val="nil"/>
            </w:tcBorders>
            <w:vAlign w:val="center"/>
          </w:tcPr>
          <w:p w:rsidR="005E11FD" w:rsidRPr="002A34E1" w:rsidRDefault="005E11FD" w:rsidP="005030BC">
            <w:pPr>
              <w:suppressAutoHyphens/>
              <w:ind w:left="113"/>
              <w:rPr>
                <w:rFonts w:ascii="Courier New" w:hAnsi="Courier New" w:cs="Courier New"/>
                <w:b/>
                <w:bCs/>
              </w:rPr>
            </w:pPr>
            <w:r>
              <w:rPr>
                <w:rFonts w:ascii="Courier New" w:hAnsi="Courier New" w:cs="Courier New"/>
                <w:b/>
                <w:bCs/>
              </w:rPr>
              <w:t>СМЕНА ХХХХ    ЧЕК ХХХХ</w:t>
            </w:r>
          </w:p>
        </w:tc>
        <w:tc>
          <w:tcPr>
            <w:tcW w:w="2198" w:type="dxa"/>
            <w:tcBorders>
              <w:top w:val="nil"/>
              <w:bottom w:val="nil"/>
              <w:right w:val="nil"/>
            </w:tcBorders>
            <w:vAlign w:val="center"/>
          </w:tcPr>
          <w:p w:rsidR="005E11FD" w:rsidRPr="002A34E1" w:rsidRDefault="005E11FD" w:rsidP="00346F8B">
            <w:pPr>
              <w:suppressAutoHyphens/>
              <w:rPr>
                <w:sz w:val="24"/>
                <w:szCs w:val="24"/>
              </w:rPr>
            </w:pPr>
          </w:p>
        </w:tc>
      </w:tr>
      <w:tr w:rsidR="005E11FD" w:rsidRPr="002A34E1">
        <w:trPr>
          <w:jc w:val="center"/>
        </w:trPr>
        <w:tc>
          <w:tcPr>
            <w:tcW w:w="3242" w:type="dxa"/>
            <w:tcBorders>
              <w:top w:val="nil"/>
              <w:bottom w:val="nil"/>
            </w:tcBorders>
            <w:vAlign w:val="center"/>
          </w:tcPr>
          <w:p w:rsidR="005E11FD" w:rsidRPr="002A34E1" w:rsidRDefault="005E11FD" w:rsidP="005030BC">
            <w:pPr>
              <w:suppressAutoHyphens/>
              <w:ind w:left="113"/>
              <w:rPr>
                <w:rFonts w:ascii="Courier New" w:hAnsi="Courier New" w:cs="Courier New"/>
                <w:b/>
                <w:bCs/>
              </w:rPr>
            </w:pPr>
            <w:r w:rsidRPr="002A34E1">
              <w:rPr>
                <w:rFonts w:ascii="Courier New" w:hAnsi="Courier New" w:cs="Courier New"/>
                <w:b/>
                <w:bCs/>
              </w:rPr>
              <w:t xml:space="preserve">ОПЛАТА </w:t>
            </w:r>
            <w:r>
              <w:rPr>
                <w:rFonts w:ascii="Courier New" w:hAnsi="Courier New" w:cs="Courier New"/>
                <w:b/>
                <w:bCs/>
              </w:rPr>
              <w:t xml:space="preserve">    </w:t>
            </w:r>
            <w:r w:rsidRPr="002A34E1">
              <w:rPr>
                <w:rFonts w:ascii="Courier New" w:hAnsi="Courier New" w:cs="Courier New"/>
                <w:b/>
                <w:bCs/>
              </w:rPr>
              <w:t xml:space="preserve"> </w:t>
            </w:r>
            <w:r>
              <w:rPr>
                <w:rFonts w:ascii="Courier New" w:hAnsi="Courier New" w:cs="Courier New"/>
                <w:b/>
                <w:bCs/>
              </w:rPr>
              <w:t>ХХХХХХХ</w:t>
            </w:r>
            <w:r w:rsidRPr="002A34E1">
              <w:rPr>
                <w:rFonts w:ascii="Courier New" w:hAnsi="Courier New" w:cs="Courier New"/>
                <w:b/>
                <w:bCs/>
              </w:rPr>
              <w:t>.</w:t>
            </w:r>
            <w:r>
              <w:rPr>
                <w:rFonts w:ascii="Courier New" w:hAnsi="Courier New" w:cs="Courier New"/>
                <w:b/>
                <w:bCs/>
              </w:rPr>
              <w:t>ХХ</w:t>
            </w:r>
          </w:p>
        </w:tc>
        <w:tc>
          <w:tcPr>
            <w:tcW w:w="2198" w:type="dxa"/>
            <w:tcBorders>
              <w:top w:val="nil"/>
              <w:bottom w:val="nil"/>
              <w:right w:val="nil"/>
            </w:tcBorders>
            <w:vAlign w:val="center"/>
          </w:tcPr>
          <w:p w:rsidR="005E11FD" w:rsidRPr="002A34E1" w:rsidRDefault="005E11FD" w:rsidP="00346F8B">
            <w:pPr>
              <w:suppressAutoHyphens/>
              <w:rPr>
                <w:sz w:val="24"/>
                <w:szCs w:val="24"/>
              </w:rPr>
            </w:pPr>
            <w:r w:rsidRPr="002A34E1">
              <w:rPr>
                <w:sz w:val="24"/>
                <w:szCs w:val="24"/>
              </w:rPr>
              <w:t xml:space="preserve">– внесенная сумма </w:t>
            </w:r>
          </w:p>
        </w:tc>
      </w:tr>
      <w:tr w:rsidR="005E11FD" w:rsidRPr="002A34E1">
        <w:trPr>
          <w:jc w:val="center"/>
        </w:trPr>
        <w:tc>
          <w:tcPr>
            <w:tcW w:w="3242" w:type="dxa"/>
            <w:tcBorders>
              <w:top w:val="nil"/>
              <w:bottom w:val="nil"/>
            </w:tcBorders>
            <w:vAlign w:val="center"/>
          </w:tcPr>
          <w:p w:rsidR="005E11FD" w:rsidRPr="002A34E1" w:rsidRDefault="005E11FD" w:rsidP="005030BC">
            <w:pPr>
              <w:suppressAutoHyphens/>
              <w:ind w:left="113"/>
              <w:rPr>
                <w:rFonts w:ascii="Courier New" w:hAnsi="Courier New" w:cs="Courier New"/>
                <w:b/>
                <w:bCs/>
              </w:rPr>
            </w:pPr>
            <w:r w:rsidRPr="005030BC">
              <w:rPr>
                <w:rFonts w:ascii="Courier New" w:hAnsi="Courier New" w:cs="Courier New"/>
                <w:b/>
                <w:bCs/>
                <w:w w:val="200"/>
              </w:rPr>
              <w:t>СДАЧА</w:t>
            </w:r>
            <w:r w:rsidRPr="005030BC">
              <w:rPr>
                <w:rFonts w:ascii="Courier New" w:hAnsi="Courier New" w:cs="Courier New"/>
                <w:b/>
                <w:bCs/>
                <w:spacing w:val="50"/>
              </w:rPr>
              <w:t xml:space="preserve"> </w:t>
            </w:r>
            <w:r>
              <w:rPr>
                <w:rFonts w:ascii="Courier New" w:hAnsi="Courier New" w:cs="Courier New"/>
                <w:b/>
                <w:bCs/>
              </w:rPr>
              <w:t>ХХХХХХХ</w:t>
            </w:r>
            <w:r w:rsidRPr="002A34E1">
              <w:rPr>
                <w:rFonts w:ascii="Courier New" w:hAnsi="Courier New" w:cs="Courier New"/>
                <w:b/>
                <w:bCs/>
              </w:rPr>
              <w:t>.</w:t>
            </w:r>
            <w:r>
              <w:rPr>
                <w:rFonts w:ascii="Courier New" w:hAnsi="Courier New" w:cs="Courier New"/>
                <w:b/>
                <w:bCs/>
              </w:rPr>
              <w:t>ХХ</w:t>
            </w:r>
          </w:p>
        </w:tc>
        <w:tc>
          <w:tcPr>
            <w:tcW w:w="2198" w:type="dxa"/>
            <w:tcBorders>
              <w:top w:val="nil"/>
              <w:bottom w:val="nil"/>
              <w:right w:val="nil"/>
            </w:tcBorders>
            <w:vAlign w:val="center"/>
          </w:tcPr>
          <w:p w:rsidR="005E11FD" w:rsidRPr="002A34E1" w:rsidRDefault="005E11FD" w:rsidP="00346F8B">
            <w:pPr>
              <w:suppressAutoHyphens/>
              <w:rPr>
                <w:sz w:val="24"/>
                <w:szCs w:val="24"/>
              </w:rPr>
            </w:pPr>
            <w:r w:rsidRPr="002A34E1">
              <w:rPr>
                <w:sz w:val="24"/>
                <w:szCs w:val="24"/>
              </w:rPr>
              <w:t>– сдача</w:t>
            </w:r>
          </w:p>
        </w:tc>
      </w:tr>
      <w:tr w:rsidR="005E11FD" w:rsidRPr="002A34E1">
        <w:trPr>
          <w:jc w:val="center"/>
        </w:trPr>
        <w:tc>
          <w:tcPr>
            <w:tcW w:w="3242" w:type="dxa"/>
            <w:tcBorders>
              <w:top w:val="nil"/>
              <w:bottom w:val="wave" w:sz="12" w:space="0" w:color="auto"/>
            </w:tcBorders>
            <w:vAlign w:val="center"/>
          </w:tcPr>
          <w:p w:rsidR="005E11FD" w:rsidRPr="002A34E1" w:rsidRDefault="005E11FD" w:rsidP="00346F8B">
            <w:pPr>
              <w:suppressAutoHyphens/>
              <w:ind w:left="113"/>
              <w:rPr>
                <w:rFonts w:ascii="Courier New" w:hAnsi="Courier New" w:cs="Courier New"/>
                <w:b/>
                <w:bCs/>
              </w:rPr>
            </w:pPr>
          </w:p>
        </w:tc>
        <w:tc>
          <w:tcPr>
            <w:tcW w:w="2198" w:type="dxa"/>
            <w:tcBorders>
              <w:top w:val="nil"/>
              <w:bottom w:val="nil"/>
              <w:right w:val="nil"/>
            </w:tcBorders>
            <w:vAlign w:val="center"/>
          </w:tcPr>
          <w:p w:rsidR="005E11FD" w:rsidRPr="002A34E1" w:rsidRDefault="005E11FD" w:rsidP="00346F8B">
            <w:pPr>
              <w:suppressAutoHyphens/>
              <w:rPr>
                <w:sz w:val="24"/>
                <w:szCs w:val="24"/>
              </w:rPr>
            </w:pPr>
          </w:p>
        </w:tc>
      </w:tr>
    </w:tbl>
    <w:p w:rsidR="005E11FD" w:rsidRPr="002A34E1" w:rsidRDefault="005E11FD" w:rsidP="00BD47A6">
      <w:pPr>
        <w:suppressAutoHyphens/>
        <w:ind w:firstLine="3686"/>
        <w:rPr>
          <w:b/>
          <w:bCs/>
          <w:i/>
          <w:iCs/>
          <w:sz w:val="16"/>
          <w:szCs w:val="16"/>
        </w:rPr>
      </w:pPr>
    </w:p>
    <w:p w:rsidR="005E11FD" w:rsidRPr="002A34E1" w:rsidRDefault="005E11FD" w:rsidP="00BD47A6">
      <w:pPr>
        <w:suppressAutoHyphens/>
        <w:jc w:val="center"/>
        <w:rPr>
          <w:sz w:val="24"/>
          <w:szCs w:val="24"/>
        </w:rPr>
      </w:pPr>
      <w:r w:rsidRPr="002A34E1">
        <w:rPr>
          <w:sz w:val="24"/>
          <w:szCs w:val="24"/>
        </w:rPr>
        <w:t xml:space="preserve">Рисунок </w:t>
      </w:r>
      <w:r>
        <w:rPr>
          <w:sz w:val="24"/>
          <w:szCs w:val="24"/>
        </w:rPr>
        <w:t>38</w:t>
      </w:r>
      <w:r w:rsidRPr="002A34E1">
        <w:rPr>
          <w:sz w:val="24"/>
          <w:szCs w:val="24"/>
        </w:rPr>
        <w:t xml:space="preserve"> </w:t>
      </w:r>
      <w:r w:rsidRPr="002A34E1">
        <w:rPr>
          <w:sz w:val="24"/>
          <w:szCs w:val="24"/>
        </w:rPr>
        <w:noBreakHyphen/>
        <w:t xml:space="preserve"> Завершение чека с оплатой наличными и с подсчетом сдачи</w:t>
      </w:r>
    </w:p>
    <w:p w:rsidR="005E11FD" w:rsidRPr="002A34E1" w:rsidRDefault="005E11FD" w:rsidP="00BD47A6">
      <w:pPr>
        <w:suppressAutoHyphens/>
        <w:jc w:val="center"/>
        <w:rPr>
          <w:sz w:val="16"/>
          <w:szCs w:val="16"/>
        </w:rPr>
      </w:pPr>
    </w:p>
    <w:p w:rsidR="005E11FD" w:rsidRPr="002A34E1" w:rsidRDefault="005E11FD" w:rsidP="002B084C">
      <w:pPr>
        <w:suppressAutoHyphens/>
        <w:ind w:firstLine="709"/>
        <w:jc w:val="both"/>
        <w:rPr>
          <w:sz w:val="24"/>
          <w:szCs w:val="24"/>
        </w:rPr>
      </w:pPr>
      <w:r w:rsidRPr="002A34E1">
        <w:rPr>
          <w:sz w:val="24"/>
          <w:szCs w:val="24"/>
        </w:rPr>
        <w:t xml:space="preserve">Примечание – Если сумма, полученная от покупателя, меньше итоговой суммы, то индицируется сообщение «СО». Нажмите клавишу </w:t>
      </w:r>
      <w:r w:rsidRPr="002A34E1">
        <w:rPr>
          <w:b/>
          <w:bCs/>
          <w:sz w:val="24"/>
          <w:szCs w:val="24"/>
        </w:rPr>
        <w:t>С</w:t>
      </w:r>
      <w:r w:rsidRPr="002A34E1">
        <w:rPr>
          <w:sz w:val="24"/>
          <w:szCs w:val="24"/>
        </w:rPr>
        <w:t xml:space="preserve">, и по нажатию клавиши </w:t>
      </w:r>
      <w:r w:rsidRPr="002A34E1">
        <w:rPr>
          <w:b/>
          <w:bCs/>
          <w:sz w:val="24"/>
          <w:szCs w:val="24"/>
        </w:rPr>
        <w:t>ИТОГ</w:t>
      </w:r>
      <w:r w:rsidRPr="002A34E1">
        <w:rPr>
          <w:sz w:val="24"/>
          <w:szCs w:val="24"/>
        </w:rPr>
        <w:t xml:space="preserve"> </w:t>
      </w:r>
      <w:r w:rsidRPr="002A34E1">
        <w:rPr>
          <w:sz w:val="24"/>
          <w:szCs w:val="24"/>
        </w:rPr>
        <w:lastRenderedPageBreak/>
        <w:t xml:space="preserve">завершите чек без подсчета сдачи или введите правильную сумму и нажмите клавишу </w:t>
      </w:r>
      <w:r w:rsidRPr="002A34E1">
        <w:rPr>
          <w:b/>
          <w:bCs/>
          <w:sz w:val="24"/>
          <w:szCs w:val="24"/>
        </w:rPr>
        <w:t>ИТОГ</w:t>
      </w:r>
      <w:r w:rsidRPr="002A34E1">
        <w:rPr>
          <w:sz w:val="24"/>
          <w:szCs w:val="24"/>
        </w:rPr>
        <w:t>.</w:t>
      </w:r>
    </w:p>
    <w:p w:rsidR="005E11FD" w:rsidRPr="002A34E1" w:rsidRDefault="005E11FD" w:rsidP="00BD47A6">
      <w:pPr>
        <w:suppressAutoHyphens/>
        <w:jc w:val="center"/>
        <w:rPr>
          <w:sz w:val="16"/>
          <w:szCs w:val="16"/>
        </w:rPr>
      </w:pPr>
    </w:p>
    <w:p w:rsidR="005E11FD" w:rsidRPr="002A34E1" w:rsidRDefault="005E11FD" w:rsidP="00304D39">
      <w:pPr>
        <w:ind w:firstLine="709"/>
        <w:jc w:val="both"/>
        <w:rPr>
          <w:sz w:val="24"/>
          <w:szCs w:val="24"/>
        </w:rPr>
      </w:pPr>
      <w:r w:rsidRPr="002A34E1">
        <w:rPr>
          <w:b/>
          <w:bCs/>
          <w:sz w:val="24"/>
          <w:szCs w:val="24"/>
        </w:rPr>
        <w:t>Завершение чека при оплате безналичным способом</w:t>
      </w:r>
    </w:p>
    <w:p w:rsidR="005E11FD" w:rsidRPr="002A34E1" w:rsidRDefault="005E11FD" w:rsidP="00304D39">
      <w:pPr>
        <w:ind w:firstLine="567"/>
        <w:jc w:val="both"/>
        <w:rPr>
          <w:sz w:val="16"/>
          <w:szCs w:val="16"/>
        </w:rPr>
      </w:pPr>
    </w:p>
    <w:p w:rsidR="005E11FD" w:rsidRPr="002A34E1" w:rsidRDefault="005E11FD" w:rsidP="00304D39">
      <w:pPr>
        <w:ind w:firstLine="709"/>
        <w:jc w:val="both"/>
        <w:rPr>
          <w:sz w:val="24"/>
          <w:szCs w:val="24"/>
        </w:rPr>
      </w:pPr>
      <w:r w:rsidRPr="002A34E1">
        <w:rPr>
          <w:sz w:val="24"/>
          <w:szCs w:val="24"/>
        </w:rPr>
        <w:t xml:space="preserve">При оплате покупателем </w:t>
      </w:r>
      <w:r>
        <w:rPr>
          <w:sz w:val="24"/>
          <w:szCs w:val="24"/>
        </w:rPr>
        <w:t>кассового чека</w:t>
      </w:r>
      <w:r w:rsidRPr="002A34E1">
        <w:rPr>
          <w:sz w:val="24"/>
          <w:szCs w:val="24"/>
        </w:rPr>
        <w:t xml:space="preserve"> безналичным способом (</w:t>
      </w:r>
      <w:r>
        <w:rPr>
          <w:sz w:val="24"/>
          <w:szCs w:val="24"/>
        </w:rPr>
        <w:t xml:space="preserve">электронными средствами или </w:t>
      </w:r>
      <w:r w:rsidRPr="002A34E1">
        <w:rPr>
          <w:sz w:val="24"/>
          <w:szCs w:val="24"/>
        </w:rPr>
        <w:t>кредит)</w:t>
      </w:r>
      <w:r>
        <w:rPr>
          <w:sz w:val="24"/>
          <w:szCs w:val="24"/>
        </w:rPr>
        <w:t>,</w:t>
      </w:r>
      <w:r w:rsidRPr="002A34E1">
        <w:rPr>
          <w:sz w:val="24"/>
          <w:szCs w:val="24"/>
        </w:rPr>
        <w:t xml:space="preserve"> необходимо использовать дополнительные виды оплаты. Следует учесть, что операция расчета сдачи в этом случае недоступна.</w:t>
      </w:r>
    </w:p>
    <w:p w:rsidR="005E11FD" w:rsidRDefault="005E11FD" w:rsidP="00304D39">
      <w:pPr>
        <w:autoSpaceDE w:val="0"/>
        <w:autoSpaceDN w:val="0"/>
        <w:adjustRightInd w:val="0"/>
        <w:ind w:firstLine="709"/>
        <w:jc w:val="both"/>
        <w:rPr>
          <w:b/>
          <w:bCs/>
          <w:sz w:val="24"/>
          <w:szCs w:val="24"/>
        </w:rPr>
      </w:pPr>
      <w:r w:rsidRPr="002A34E1">
        <w:rPr>
          <w:sz w:val="24"/>
          <w:szCs w:val="24"/>
        </w:rPr>
        <w:t xml:space="preserve">Для завершения чека с использованием </w:t>
      </w:r>
      <w:r>
        <w:rPr>
          <w:sz w:val="24"/>
          <w:szCs w:val="24"/>
        </w:rPr>
        <w:t>электронных средств оплаты,</w:t>
      </w:r>
      <w:r w:rsidRPr="002A34E1">
        <w:rPr>
          <w:sz w:val="24"/>
          <w:szCs w:val="24"/>
        </w:rPr>
        <w:t xml:space="preserve"> нажмите клавиши «</w:t>
      </w:r>
      <w:r w:rsidRPr="002A34E1">
        <w:rPr>
          <w:b/>
          <w:bCs/>
          <w:sz w:val="24"/>
          <w:szCs w:val="24"/>
        </w:rPr>
        <w:t>1»</w:t>
      </w:r>
      <w:r w:rsidRPr="002A34E1">
        <w:rPr>
          <w:sz w:val="24"/>
          <w:szCs w:val="24"/>
        </w:rPr>
        <w:t xml:space="preserve">, </w:t>
      </w:r>
      <w:r w:rsidRPr="002A34E1">
        <w:rPr>
          <w:b/>
          <w:bCs/>
          <w:sz w:val="24"/>
          <w:szCs w:val="24"/>
        </w:rPr>
        <w:t xml:space="preserve">ПИ, ИТОГ. </w:t>
      </w:r>
    </w:p>
    <w:p w:rsidR="005E11FD" w:rsidRDefault="005E11FD" w:rsidP="00304D39">
      <w:pPr>
        <w:autoSpaceDE w:val="0"/>
        <w:autoSpaceDN w:val="0"/>
        <w:adjustRightInd w:val="0"/>
        <w:ind w:firstLine="709"/>
        <w:jc w:val="both"/>
        <w:rPr>
          <w:sz w:val="24"/>
          <w:szCs w:val="24"/>
        </w:rPr>
      </w:pPr>
      <w:r w:rsidRPr="002A34E1">
        <w:rPr>
          <w:sz w:val="24"/>
          <w:szCs w:val="24"/>
        </w:rPr>
        <w:t xml:space="preserve">Для завершения чека с использованием </w:t>
      </w:r>
      <w:r w:rsidR="00D60AC9">
        <w:rPr>
          <w:sz w:val="24"/>
          <w:szCs w:val="24"/>
        </w:rPr>
        <w:t xml:space="preserve">предварительной оплаты (аванс) нажмите </w:t>
      </w:r>
      <w:r w:rsidR="00D60AC9" w:rsidRPr="002A34E1">
        <w:rPr>
          <w:sz w:val="24"/>
          <w:szCs w:val="24"/>
        </w:rPr>
        <w:t>«</w:t>
      </w:r>
      <w:r w:rsidR="00D60AC9" w:rsidRPr="002A34E1">
        <w:rPr>
          <w:b/>
          <w:bCs/>
          <w:sz w:val="24"/>
          <w:szCs w:val="24"/>
        </w:rPr>
        <w:t>2»</w:t>
      </w:r>
      <w:r w:rsidR="00D60AC9" w:rsidRPr="002A34E1">
        <w:rPr>
          <w:sz w:val="24"/>
          <w:szCs w:val="24"/>
        </w:rPr>
        <w:t xml:space="preserve">, </w:t>
      </w:r>
      <w:r w:rsidRPr="00CB1357">
        <w:rPr>
          <w:rFonts w:ascii="TimesNewRomanPSMT" w:hAnsi="TimesNewRomanPSMT" w:cs="TimesNewRomanPSMT"/>
          <w:sz w:val="24"/>
          <w:szCs w:val="24"/>
        </w:rPr>
        <w:t>последующ</w:t>
      </w:r>
      <w:r>
        <w:rPr>
          <w:rFonts w:ascii="TimesNewRomanPSMT" w:hAnsi="TimesNewRomanPSMT" w:cs="TimesNewRomanPSMT"/>
          <w:sz w:val="24"/>
          <w:szCs w:val="24"/>
        </w:rPr>
        <w:t>ей</w:t>
      </w:r>
      <w:r w:rsidRPr="00CB1357">
        <w:rPr>
          <w:rFonts w:ascii="TimesNewRomanPSMT" w:hAnsi="TimesNewRomanPSMT" w:cs="TimesNewRomanPSMT"/>
          <w:sz w:val="24"/>
          <w:szCs w:val="24"/>
        </w:rPr>
        <w:t xml:space="preserve"> оплат</w:t>
      </w:r>
      <w:r>
        <w:rPr>
          <w:rFonts w:ascii="TimesNewRomanPSMT" w:hAnsi="TimesNewRomanPSMT" w:cs="TimesNewRomanPSMT"/>
          <w:sz w:val="24"/>
          <w:szCs w:val="24"/>
        </w:rPr>
        <w:t>ы</w:t>
      </w:r>
      <w:r w:rsidRPr="00CB1357">
        <w:rPr>
          <w:rFonts w:ascii="TimesNewRomanPSMT" w:hAnsi="TimesNewRomanPSMT" w:cs="TimesNewRomanPSMT"/>
          <w:sz w:val="24"/>
          <w:szCs w:val="24"/>
        </w:rPr>
        <w:t xml:space="preserve"> (кредит</w:t>
      </w:r>
      <w:r>
        <w:rPr>
          <w:rFonts w:ascii="TimesNewRomanPSMT" w:hAnsi="TimesNewRomanPSMT" w:cs="TimesNewRomanPSMT"/>
          <w:sz w:val="24"/>
          <w:szCs w:val="24"/>
        </w:rPr>
        <w:t>а</w:t>
      </w:r>
      <w:r w:rsidRPr="00CB1357">
        <w:rPr>
          <w:rFonts w:ascii="TimesNewRomanPSMT" w:hAnsi="TimesNewRomanPSMT" w:cs="TimesNewRomanPSMT"/>
          <w:sz w:val="24"/>
          <w:szCs w:val="24"/>
        </w:rPr>
        <w:t>)</w:t>
      </w:r>
      <w:r w:rsidR="00D60AC9">
        <w:rPr>
          <w:rFonts w:ascii="TimesNewRomanPSMT" w:hAnsi="TimesNewRomanPSMT" w:cs="TimesNewRomanPSMT"/>
          <w:sz w:val="24"/>
          <w:szCs w:val="24"/>
        </w:rPr>
        <w:t xml:space="preserve"> - </w:t>
      </w:r>
      <w:r w:rsidR="00D60AC9" w:rsidRPr="002A34E1">
        <w:rPr>
          <w:sz w:val="24"/>
          <w:szCs w:val="24"/>
        </w:rPr>
        <w:t>«</w:t>
      </w:r>
      <w:r w:rsidR="00D60AC9">
        <w:rPr>
          <w:b/>
          <w:bCs/>
          <w:sz w:val="24"/>
          <w:szCs w:val="24"/>
        </w:rPr>
        <w:t>3</w:t>
      </w:r>
      <w:r w:rsidR="00D60AC9" w:rsidRPr="002A34E1">
        <w:rPr>
          <w:b/>
          <w:bCs/>
          <w:sz w:val="24"/>
          <w:szCs w:val="24"/>
        </w:rPr>
        <w:t>»</w:t>
      </w:r>
      <w:r w:rsidR="00D60AC9" w:rsidRPr="002A34E1">
        <w:rPr>
          <w:sz w:val="24"/>
          <w:szCs w:val="24"/>
        </w:rPr>
        <w:t>,</w:t>
      </w:r>
      <w:r w:rsidR="00D60AC9">
        <w:rPr>
          <w:sz w:val="24"/>
          <w:szCs w:val="24"/>
        </w:rPr>
        <w:t xml:space="preserve"> иной формы оплаты - </w:t>
      </w:r>
      <w:r w:rsidR="00D60AC9" w:rsidRPr="002A34E1">
        <w:rPr>
          <w:sz w:val="24"/>
          <w:szCs w:val="24"/>
        </w:rPr>
        <w:t>«</w:t>
      </w:r>
      <w:r w:rsidR="00D60AC9">
        <w:rPr>
          <w:b/>
          <w:bCs/>
          <w:sz w:val="24"/>
          <w:szCs w:val="24"/>
        </w:rPr>
        <w:t>4</w:t>
      </w:r>
      <w:r w:rsidR="00D60AC9" w:rsidRPr="002A34E1">
        <w:rPr>
          <w:b/>
          <w:bCs/>
          <w:sz w:val="24"/>
          <w:szCs w:val="24"/>
        </w:rPr>
        <w:t>»</w:t>
      </w:r>
      <w:r w:rsidR="00D60AC9">
        <w:rPr>
          <w:b/>
          <w:bCs/>
          <w:sz w:val="24"/>
          <w:szCs w:val="24"/>
        </w:rPr>
        <w:t>,</w:t>
      </w:r>
      <w:r w:rsidR="00D60AC9" w:rsidRPr="002A34E1">
        <w:rPr>
          <w:sz w:val="24"/>
          <w:szCs w:val="24"/>
        </w:rPr>
        <w:t xml:space="preserve"> </w:t>
      </w:r>
      <w:r>
        <w:rPr>
          <w:rFonts w:ascii="TimesNewRomanPSMT" w:hAnsi="TimesNewRomanPSMT" w:cs="TimesNewRomanPSMT"/>
          <w:sz w:val="24"/>
          <w:szCs w:val="24"/>
        </w:rPr>
        <w:t xml:space="preserve"> </w:t>
      </w:r>
      <w:r w:rsidR="00D60AC9">
        <w:rPr>
          <w:sz w:val="24"/>
          <w:szCs w:val="24"/>
        </w:rPr>
        <w:t>затем</w:t>
      </w:r>
      <w:r w:rsidRPr="002A34E1">
        <w:rPr>
          <w:sz w:val="24"/>
          <w:szCs w:val="24"/>
        </w:rPr>
        <w:t xml:space="preserve"> клавиши </w:t>
      </w:r>
      <w:r w:rsidRPr="002A34E1">
        <w:rPr>
          <w:b/>
          <w:bCs/>
          <w:sz w:val="24"/>
          <w:szCs w:val="24"/>
        </w:rPr>
        <w:t>ПИ, ИТОГ</w:t>
      </w:r>
      <w:r w:rsidRPr="002A34E1">
        <w:rPr>
          <w:sz w:val="24"/>
          <w:szCs w:val="24"/>
        </w:rPr>
        <w:t>.</w:t>
      </w:r>
    </w:p>
    <w:p w:rsidR="005E11FD" w:rsidRPr="002A34E1" w:rsidRDefault="005E11FD" w:rsidP="00304D39">
      <w:pPr>
        <w:ind w:firstLine="709"/>
        <w:jc w:val="both"/>
        <w:rPr>
          <w:sz w:val="24"/>
          <w:szCs w:val="24"/>
        </w:rPr>
      </w:pPr>
      <w:r w:rsidRPr="002A34E1">
        <w:rPr>
          <w:sz w:val="24"/>
          <w:szCs w:val="24"/>
        </w:rPr>
        <w:t xml:space="preserve">Образцы чеков приведены на рисунке </w:t>
      </w:r>
      <w:r>
        <w:rPr>
          <w:sz w:val="24"/>
          <w:szCs w:val="24"/>
        </w:rPr>
        <w:t>39</w:t>
      </w:r>
      <w:r w:rsidRPr="002A34E1">
        <w:rPr>
          <w:sz w:val="24"/>
          <w:szCs w:val="24"/>
        </w:rPr>
        <w:t>.</w:t>
      </w:r>
    </w:p>
    <w:p w:rsidR="005E11FD" w:rsidRPr="00FC74CD" w:rsidRDefault="005E11FD" w:rsidP="00304D39">
      <w:pPr>
        <w:ind w:firstLine="567"/>
        <w:jc w:val="both"/>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64"/>
        <w:gridCol w:w="311"/>
        <w:gridCol w:w="3091"/>
      </w:tblGrid>
      <w:tr w:rsidR="005E11FD" w:rsidRPr="002A34E1">
        <w:trPr>
          <w:jc w:val="center"/>
        </w:trPr>
        <w:tc>
          <w:tcPr>
            <w:tcW w:w="2864" w:type="dxa"/>
            <w:tcBorders>
              <w:top w:val="wave" w:sz="12" w:space="0" w:color="auto"/>
              <w:bottom w:val="nil"/>
            </w:tcBorders>
            <w:vAlign w:val="center"/>
          </w:tcPr>
          <w:p w:rsidR="005E11FD" w:rsidRPr="002A34E1" w:rsidRDefault="005E11FD" w:rsidP="00346F8B">
            <w:pPr>
              <w:suppressAutoHyphens/>
              <w:ind w:left="113"/>
              <w:rPr>
                <w:rFonts w:ascii="Courier New" w:hAnsi="Courier New" w:cs="Courier New"/>
                <w:b/>
                <w:bCs/>
              </w:rPr>
            </w:pPr>
            <w:r w:rsidRPr="002A34E1">
              <w:rPr>
                <w:rFonts w:ascii="Courier New" w:hAnsi="Courier New" w:cs="Courier New"/>
                <w:b/>
                <w:bCs/>
                <w:w w:val="200"/>
              </w:rPr>
              <w:t>ИТОГ</w:t>
            </w:r>
            <w:r w:rsidRPr="002A34E1">
              <w:rPr>
                <w:rFonts w:ascii="Courier New" w:hAnsi="Courier New" w:cs="Courier New"/>
                <w:b/>
                <w:bCs/>
              </w:rPr>
              <w:t xml:space="preserve">  </w:t>
            </w:r>
            <w:r>
              <w:rPr>
                <w:rFonts w:ascii="Courier New" w:hAnsi="Courier New" w:cs="Courier New"/>
                <w:b/>
                <w:bCs/>
              </w:rPr>
              <w:t xml:space="preserve">   </w:t>
            </w:r>
            <w:r w:rsidRPr="002A34E1">
              <w:rPr>
                <w:rFonts w:ascii="Courier New" w:hAnsi="Courier New" w:cs="Courier New"/>
                <w:b/>
                <w:bCs/>
              </w:rPr>
              <w:t xml:space="preserve">  </w:t>
            </w:r>
            <w:r>
              <w:rPr>
                <w:rFonts w:ascii="Courier New" w:hAnsi="Courier New" w:cs="Courier New"/>
                <w:b/>
                <w:bCs/>
              </w:rPr>
              <w:t>Х</w:t>
            </w:r>
            <w:r w:rsidRPr="002A34E1">
              <w:rPr>
                <w:rFonts w:ascii="Courier New" w:hAnsi="Courier New" w:cs="Courier New"/>
                <w:b/>
                <w:bCs/>
              </w:rPr>
              <w:t>.</w:t>
            </w:r>
            <w:r>
              <w:rPr>
                <w:rFonts w:ascii="Courier New" w:hAnsi="Courier New" w:cs="Courier New"/>
                <w:b/>
                <w:bCs/>
              </w:rPr>
              <w:t>ХХ</w:t>
            </w:r>
          </w:p>
        </w:tc>
        <w:tc>
          <w:tcPr>
            <w:tcW w:w="311" w:type="dxa"/>
            <w:tcBorders>
              <w:top w:val="nil"/>
              <w:bottom w:val="nil"/>
            </w:tcBorders>
          </w:tcPr>
          <w:p w:rsidR="005E11FD" w:rsidRPr="002A34E1" w:rsidRDefault="005E11FD" w:rsidP="00346F8B">
            <w:pPr>
              <w:keepNext/>
              <w:rPr>
                <w:rFonts w:ascii="Courier New" w:hAnsi="Courier New" w:cs="Courier New"/>
                <w:b/>
                <w:bCs/>
                <w:spacing w:val="36"/>
              </w:rPr>
            </w:pPr>
          </w:p>
        </w:tc>
        <w:tc>
          <w:tcPr>
            <w:tcW w:w="3091" w:type="dxa"/>
            <w:tcBorders>
              <w:top w:val="wave" w:sz="12" w:space="0" w:color="auto"/>
              <w:bottom w:val="nil"/>
            </w:tcBorders>
            <w:vAlign w:val="center"/>
          </w:tcPr>
          <w:p w:rsidR="005E11FD" w:rsidRPr="002A34E1" w:rsidRDefault="005E11FD" w:rsidP="00346F8B">
            <w:pPr>
              <w:keepNext/>
              <w:ind w:left="113"/>
              <w:rPr>
                <w:rFonts w:ascii="Courier New" w:hAnsi="Courier New" w:cs="Courier New"/>
              </w:rPr>
            </w:pPr>
            <w:r w:rsidRPr="002A34E1">
              <w:rPr>
                <w:rFonts w:ascii="Courier New" w:hAnsi="Courier New" w:cs="Courier New"/>
                <w:b/>
                <w:bCs/>
                <w:w w:val="200"/>
              </w:rPr>
              <w:t>ИТОГ</w:t>
            </w:r>
            <w:r w:rsidRPr="002A34E1">
              <w:rPr>
                <w:rFonts w:ascii="Courier New" w:hAnsi="Courier New" w:cs="Courier New"/>
                <w:b/>
                <w:bCs/>
              </w:rPr>
              <w:t xml:space="preserve">   </w:t>
            </w:r>
            <w:r>
              <w:rPr>
                <w:rFonts w:ascii="Courier New" w:hAnsi="Courier New" w:cs="Courier New"/>
                <w:b/>
                <w:bCs/>
              </w:rPr>
              <w:t xml:space="preserve">     </w:t>
            </w:r>
            <w:r w:rsidRPr="002A34E1">
              <w:rPr>
                <w:rFonts w:ascii="Courier New" w:hAnsi="Courier New" w:cs="Courier New"/>
                <w:b/>
                <w:bCs/>
              </w:rPr>
              <w:t xml:space="preserve"> </w:t>
            </w:r>
            <w:r>
              <w:rPr>
                <w:rFonts w:ascii="Courier New" w:hAnsi="Courier New" w:cs="Courier New"/>
                <w:b/>
                <w:bCs/>
              </w:rPr>
              <w:t>Х</w:t>
            </w:r>
            <w:r w:rsidRPr="002A34E1">
              <w:rPr>
                <w:rFonts w:ascii="Courier New" w:hAnsi="Courier New" w:cs="Courier New"/>
                <w:b/>
                <w:bCs/>
              </w:rPr>
              <w:t>.</w:t>
            </w:r>
            <w:r>
              <w:rPr>
                <w:rFonts w:ascii="Courier New" w:hAnsi="Courier New" w:cs="Courier New"/>
                <w:b/>
                <w:bCs/>
              </w:rPr>
              <w:t>ХХ</w:t>
            </w:r>
          </w:p>
        </w:tc>
      </w:tr>
      <w:tr w:rsidR="005E11FD" w:rsidRPr="002A34E1" w:rsidTr="00D60AC9">
        <w:trPr>
          <w:trHeight w:hRule="exact" w:val="511"/>
          <w:jc w:val="center"/>
        </w:trPr>
        <w:tc>
          <w:tcPr>
            <w:tcW w:w="2864" w:type="dxa"/>
            <w:tcBorders>
              <w:top w:val="nil"/>
              <w:bottom w:val="wave" w:sz="12" w:space="0" w:color="auto"/>
            </w:tcBorders>
            <w:vAlign w:val="center"/>
          </w:tcPr>
          <w:p w:rsidR="005E11FD" w:rsidRDefault="005E11FD" w:rsidP="00304D39">
            <w:pPr>
              <w:pStyle w:val="af4"/>
              <w:keepNext/>
              <w:ind w:left="113"/>
              <w:jc w:val="left"/>
              <w:rPr>
                <w:b/>
                <w:bCs/>
                <w:noProof/>
                <w:sz w:val="20"/>
                <w:szCs w:val="20"/>
              </w:rPr>
            </w:pPr>
            <w:r w:rsidRPr="00304D39">
              <w:rPr>
                <w:b/>
                <w:bCs/>
                <w:noProof/>
                <w:sz w:val="20"/>
                <w:szCs w:val="20"/>
              </w:rPr>
              <w:t>ЭЛЕКТРОННЫ</w:t>
            </w:r>
            <w:r>
              <w:rPr>
                <w:b/>
                <w:bCs/>
                <w:noProof/>
                <w:sz w:val="20"/>
                <w:szCs w:val="20"/>
              </w:rPr>
              <w:t>МИ</w:t>
            </w:r>
          </w:p>
          <w:p w:rsidR="00D60AC9" w:rsidRPr="002A34E1" w:rsidRDefault="00D60AC9" w:rsidP="00304D39">
            <w:pPr>
              <w:pStyle w:val="af4"/>
              <w:keepNext/>
              <w:ind w:left="113"/>
              <w:jc w:val="left"/>
              <w:rPr>
                <w:b/>
                <w:bCs/>
                <w:sz w:val="20"/>
                <w:szCs w:val="20"/>
              </w:rPr>
            </w:pPr>
          </w:p>
        </w:tc>
        <w:tc>
          <w:tcPr>
            <w:tcW w:w="311" w:type="dxa"/>
            <w:tcBorders>
              <w:top w:val="nil"/>
              <w:bottom w:val="nil"/>
            </w:tcBorders>
          </w:tcPr>
          <w:p w:rsidR="005E11FD" w:rsidRPr="002A34E1" w:rsidRDefault="005E11FD" w:rsidP="00346F8B">
            <w:pPr>
              <w:pStyle w:val="af4"/>
              <w:keepNext/>
              <w:jc w:val="both"/>
              <w:rPr>
                <w:noProof/>
                <w:sz w:val="20"/>
                <w:szCs w:val="20"/>
              </w:rPr>
            </w:pPr>
          </w:p>
        </w:tc>
        <w:tc>
          <w:tcPr>
            <w:tcW w:w="3091" w:type="dxa"/>
            <w:tcBorders>
              <w:top w:val="nil"/>
              <w:bottom w:val="wave" w:sz="12" w:space="0" w:color="auto"/>
            </w:tcBorders>
            <w:vAlign w:val="center"/>
          </w:tcPr>
          <w:p w:rsidR="00D60AC9" w:rsidRDefault="005E11FD" w:rsidP="00D60AC9">
            <w:pPr>
              <w:pStyle w:val="af4"/>
              <w:keepNext/>
              <w:ind w:left="113"/>
              <w:jc w:val="left"/>
              <w:rPr>
                <w:b/>
                <w:bCs/>
                <w:noProof/>
                <w:sz w:val="20"/>
                <w:szCs w:val="20"/>
              </w:rPr>
            </w:pPr>
            <w:r>
              <w:rPr>
                <w:b/>
                <w:bCs/>
                <w:noProof/>
                <w:sz w:val="20"/>
                <w:szCs w:val="20"/>
              </w:rPr>
              <w:t>ПОСЛЕД</w:t>
            </w:r>
            <w:r w:rsidR="00D60AC9">
              <w:rPr>
                <w:b/>
                <w:bCs/>
                <w:noProof/>
                <w:sz w:val="20"/>
                <w:szCs w:val="20"/>
              </w:rPr>
              <w:t>УЮЩАЯ</w:t>
            </w:r>
          </w:p>
          <w:p w:rsidR="005E11FD" w:rsidRPr="002A34E1" w:rsidRDefault="005E11FD" w:rsidP="00D60AC9">
            <w:pPr>
              <w:pStyle w:val="af4"/>
              <w:keepNext/>
              <w:ind w:left="113"/>
              <w:jc w:val="left"/>
              <w:rPr>
                <w:b/>
                <w:bCs/>
                <w:sz w:val="20"/>
                <w:szCs w:val="20"/>
              </w:rPr>
            </w:pPr>
            <w:r>
              <w:rPr>
                <w:b/>
                <w:bCs/>
                <w:noProof/>
                <w:sz w:val="20"/>
                <w:szCs w:val="20"/>
              </w:rPr>
              <w:t>ОПЛАТА(КРЕДИТ)</w:t>
            </w:r>
          </w:p>
        </w:tc>
      </w:tr>
    </w:tbl>
    <w:p w:rsidR="005E11FD" w:rsidRPr="002A34E1" w:rsidRDefault="005E11FD" w:rsidP="00304D39">
      <w:pPr>
        <w:keepNext/>
        <w:jc w:val="center"/>
        <w:rPr>
          <w:sz w:val="16"/>
          <w:szCs w:val="16"/>
        </w:rPr>
      </w:pPr>
    </w:p>
    <w:p w:rsidR="005E11FD" w:rsidRPr="002A34E1" w:rsidRDefault="005E11FD" w:rsidP="00304D39">
      <w:pPr>
        <w:keepNext/>
        <w:jc w:val="center"/>
        <w:rPr>
          <w:sz w:val="24"/>
          <w:szCs w:val="24"/>
        </w:rPr>
      </w:pPr>
      <w:r w:rsidRPr="002A34E1">
        <w:rPr>
          <w:sz w:val="24"/>
          <w:szCs w:val="24"/>
        </w:rPr>
        <w:t xml:space="preserve">Рисунок </w:t>
      </w:r>
      <w:r>
        <w:rPr>
          <w:sz w:val="24"/>
          <w:szCs w:val="24"/>
        </w:rPr>
        <w:t>39</w:t>
      </w:r>
      <w:r w:rsidRPr="002A34E1">
        <w:rPr>
          <w:sz w:val="24"/>
          <w:szCs w:val="24"/>
        </w:rPr>
        <w:t xml:space="preserve"> </w:t>
      </w:r>
      <w:r w:rsidRPr="002A34E1">
        <w:rPr>
          <w:sz w:val="24"/>
          <w:szCs w:val="24"/>
        </w:rPr>
        <w:noBreakHyphen/>
        <w:t xml:space="preserve"> Завершение чека с оплатой безналичным способом</w:t>
      </w:r>
    </w:p>
    <w:p w:rsidR="005E11FD" w:rsidRPr="002A34E1" w:rsidRDefault="005E11FD" w:rsidP="002B084C">
      <w:pPr>
        <w:ind w:firstLine="567"/>
        <w:jc w:val="both"/>
        <w:rPr>
          <w:sz w:val="16"/>
          <w:szCs w:val="16"/>
        </w:rPr>
      </w:pPr>
    </w:p>
    <w:p w:rsidR="005E11FD" w:rsidRDefault="005E11FD" w:rsidP="00741B15">
      <w:pPr>
        <w:pStyle w:val="4"/>
        <w:numPr>
          <w:ilvl w:val="3"/>
          <w:numId w:val="50"/>
        </w:numPr>
        <w:spacing w:before="120" w:after="120"/>
        <w:ind w:hanging="860"/>
        <w:rPr>
          <w:b/>
          <w:bCs/>
        </w:rPr>
      </w:pPr>
      <w:bookmarkStart w:id="374" w:name="_Toc431824593"/>
      <w:bookmarkStart w:id="375" w:name="_Toc475184087"/>
      <w:bookmarkStart w:id="376" w:name="_Toc530381184"/>
      <w:r w:rsidRPr="002A34E1">
        <w:rPr>
          <w:b/>
          <w:bCs/>
        </w:rPr>
        <w:t>Отмена незавершенного чека</w:t>
      </w:r>
      <w:bookmarkEnd w:id="374"/>
      <w:bookmarkEnd w:id="375"/>
      <w:bookmarkEnd w:id="376"/>
    </w:p>
    <w:p w:rsidR="005E11FD" w:rsidRPr="002A34E1" w:rsidRDefault="005E11FD" w:rsidP="00B027C6">
      <w:pPr>
        <w:keepNext/>
        <w:widowControl w:val="0"/>
        <w:ind w:firstLine="709"/>
        <w:jc w:val="both"/>
        <w:rPr>
          <w:sz w:val="24"/>
          <w:szCs w:val="24"/>
        </w:rPr>
      </w:pPr>
      <w:r w:rsidRPr="002A34E1">
        <w:rPr>
          <w:sz w:val="24"/>
          <w:szCs w:val="24"/>
        </w:rPr>
        <w:t>В режиме «Регистрации</w:t>
      </w:r>
      <w:r w:rsidRPr="008E0AFF">
        <w:rPr>
          <w:sz w:val="24"/>
          <w:szCs w:val="24"/>
        </w:rPr>
        <w:t xml:space="preserve"> </w:t>
      </w:r>
      <w:r>
        <w:rPr>
          <w:sz w:val="24"/>
          <w:szCs w:val="24"/>
        </w:rPr>
        <w:t>учетных операций</w:t>
      </w:r>
      <w:r w:rsidRPr="002A34E1">
        <w:rPr>
          <w:sz w:val="24"/>
          <w:szCs w:val="24"/>
        </w:rPr>
        <w:t>», до операции «Завершение чека», имеется возможность полной отмены незавершенного чека. Необходимость отмены может быть вызвана ошибкой кассира (оператора).</w:t>
      </w:r>
    </w:p>
    <w:p w:rsidR="005E11FD" w:rsidRPr="002A34E1" w:rsidRDefault="005E11FD" w:rsidP="00B027C6">
      <w:pPr>
        <w:suppressAutoHyphens/>
        <w:ind w:firstLine="709"/>
        <w:jc w:val="both"/>
        <w:rPr>
          <w:sz w:val="24"/>
          <w:szCs w:val="24"/>
        </w:rPr>
      </w:pPr>
      <w:r w:rsidRPr="002A34E1">
        <w:rPr>
          <w:sz w:val="24"/>
          <w:szCs w:val="24"/>
        </w:rPr>
        <w:t xml:space="preserve">Для отмены чека необходимо нажать клавишу </w:t>
      </w:r>
      <w:r w:rsidRPr="002A34E1">
        <w:rPr>
          <w:b/>
          <w:bCs/>
          <w:sz w:val="24"/>
          <w:szCs w:val="24"/>
        </w:rPr>
        <w:t>АН,</w:t>
      </w:r>
      <w:r w:rsidRPr="002A34E1">
        <w:rPr>
          <w:sz w:val="24"/>
          <w:szCs w:val="24"/>
        </w:rPr>
        <w:t xml:space="preserve"> при этом завершается печать чека</w:t>
      </w:r>
      <w:r>
        <w:rPr>
          <w:sz w:val="24"/>
          <w:szCs w:val="24"/>
        </w:rPr>
        <w:t xml:space="preserve"> с сообщением «*ОТМЕНА ЧЕКА*» (Р</w:t>
      </w:r>
      <w:r w:rsidRPr="002A34E1">
        <w:rPr>
          <w:sz w:val="24"/>
          <w:szCs w:val="24"/>
        </w:rPr>
        <w:t xml:space="preserve">исунок </w:t>
      </w:r>
      <w:r>
        <w:rPr>
          <w:sz w:val="24"/>
          <w:szCs w:val="24"/>
        </w:rPr>
        <w:t>40</w:t>
      </w:r>
      <w:r w:rsidRPr="002A34E1">
        <w:rPr>
          <w:sz w:val="24"/>
          <w:szCs w:val="24"/>
        </w:rPr>
        <w:t>). Все регистрации, проведенные в пределах этого чека, аннулируются.</w:t>
      </w:r>
    </w:p>
    <w:p w:rsidR="005E11FD" w:rsidRPr="002A34E1" w:rsidRDefault="005E11FD" w:rsidP="00B027C6">
      <w:pPr>
        <w:suppressAutoHyphens/>
        <w:ind w:firstLine="709"/>
        <w:jc w:val="both"/>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9"/>
      </w:tblGrid>
      <w:tr w:rsidR="005E11FD" w:rsidRPr="002A34E1">
        <w:trPr>
          <w:jc w:val="center"/>
        </w:trPr>
        <w:tc>
          <w:tcPr>
            <w:tcW w:w="2499" w:type="dxa"/>
            <w:tcBorders>
              <w:top w:val="wave" w:sz="6" w:space="0" w:color="auto"/>
              <w:bottom w:val="wave" w:sz="6" w:space="0" w:color="auto"/>
            </w:tcBorders>
            <w:vAlign w:val="center"/>
          </w:tcPr>
          <w:p w:rsidR="005E11FD" w:rsidRPr="002A34E1" w:rsidRDefault="005E11FD" w:rsidP="00B87246">
            <w:pPr>
              <w:suppressAutoHyphens/>
              <w:ind w:left="113"/>
              <w:rPr>
                <w:rFonts w:ascii="Courier New" w:hAnsi="Courier New" w:cs="Courier New"/>
                <w:b/>
                <w:bCs/>
              </w:rPr>
            </w:pPr>
            <w:r w:rsidRPr="002A34E1">
              <w:rPr>
                <w:rFonts w:ascii="Courier New" w:hAnsi="Courier New" w:cs="Courier New"/>
                <w:b/>
                <w:bCs/>
              </w:rPr>
              <w:t>1          *50.00</w:t>
            </w:r>
          </w:p>
          <w:p w:rsidR="005E11FD" w:rsidRPr="002A34E1" w:rsidRDefault="005E11FD" w:rsidP="00B87246">
            <w:pPr>
              <w:suppressAutoHyphens/>
              <w:ind w:left="113"/>
              <w:rPr>
                <w:rFonts w:ascii="Courier New" w:hAnsi="Courier New" w:cs="Courier New"/>
                <w:b/>
                <w:bCs/>
              </w:rPr>
            </w:pPr>
            <w:r w:rsidRPr="002A34E1">
              <w:rPr>
                <w:rFonts w:ascii="Courier New" w:hAnsi="Courier New" w:cs="Courier New"/>
                <w:b/>
                <w:bCs/>
              </w:rPr>
              <w:t>2          *10.00</w:t>
            </w:r>
          </w:p>
          <w:p w:rsidR="005E11FD" w:rsidRPr="00215CEE" w:rsidRDefault="005E11FD" w:rsidP="00B87246">
            <w:pPr>
              <w:suppressAutoHyphens/>
              <w:jc w:val="center"/>
              <w:rPr>
                <w:rFonts w:ascii="Courier New" w:hAnsi="Courier New" w:cs="Courier New"/>
                <w:b/>
                <w:bCs/>
                <w:sz w:val="16"/>
                <w:szCs w:val="16"/>
              </w:rPr>
            </w:pPr>
            <w:r w:rsidRPr="00215CEE">
              <w:rPr>
                <w:rFonts w:ascii="Courier New" w:hAnsi="Courier New" w:cs="Courier New"/>
                <w:b/>
                <w:bCs/>
                <w:w w:val="200"/>
                <w:sz w:val="16"/>
                <w:szCs w:val="16"/>
              </w:rPr>
              <w:t>ОТМЕНА ЧЕКА</w:t>
            </w:r>
          </w:p>
        </w:tc>
      </w:tr>
    </w:tbl>
    <w:p w:rsidR="005E11FD" w:rsidRPr="00573D65" w:rsidRDefault="005E11FD" w:rsidP="00B87246">
      <w:pPr>
        <w:suppressAutoHyphens/>
        <w:jc w:val="center"/>
        <w:rPr>
          <w:b/>
          <w:bCs/>
          <w:i/>
          <w:iCs/>
          <w:sz w:val="6"/>
          <w:szCs w:val="6"/>
        </w:rPr>
      </w:pPr>
    </w:p>
    <w:p w:rsidR="005E11FD" w:rsidRPr="002A34E1" w:rsidRDefault="005E11FD" w:rsidP="00B87246">
      <w:pPr>
        <w:suppressAutoHyphens/>
        <w:jc w:val="center"/>
        <w:rPr>
          <w:sz w:val="24"/>
          <w:szCs w:val="24"/>
        </w:rPr>
      </w:pPr>
      <w:r w:rsidRPr="002A34E1">
        <w:rPr>
          <w:sz w:val="24"/>
          <w:szCs w:val="24"/>
        </w:rPr>
        <w:t xml:space="preserve">Рисунок </w:t>
      </w:r>
      <w:r>
        <w:rPr>
          <w:sz w:val="24"/>
          <w:szCs w:val="24"/>
        </w:rPr>
        <w:t>40</w:t>
      </w:r>
      <w:r w:rsidRPr="002A34E1">
        <w:rPr>
          <w:b/>
          <w:bCs/>
          <w:sz w:val="24"/>
          <w:szCs w:val="24"/>
        </w:rPr>
        <w:t xml:space="preserve"> </w:t>
      </w:r>
      <w:r w:rsidRPr="002A34E1">
        <w:rPr>
          <w:b/>
          <w:bCs/>
          <w:sz w:val="24"/>
          <w:szCs w:val="24"/>
        </w:rPr>
        <w:noBreakHyphen/>
        <w:t xml:space="preserve"> </w:t>
      </w:r>
      <w:r w:rsidRPr="002A34E1">
        <w:rPr>
          <w:sz w:val="24"/>
          <w:szCs w:val="24"/>
        </w:rPr>
        <w:t>Отмена чека</w:t>
      </w:r>
    </w:p>
    <w:p w:rsidR="005E11FD" w:rsidRPr="00573D65" w:rsidRDefault="005E11FD" w:rsidP="00B87246">
      <w:pPr>
        <w:suppressAutoHyphens/>
        <w:jc w:val="center"/>
        <w:rPr>
          <w:sz w:val="10"/>
          <w:szCs w:val="10"/>
        </w:rPr>
      </w:pPr>
    </w:p>
    <w:p w:rsidR="005E11FD" w:rsidRDefault="005E11FD" w:rsidP="00741B15">
      <w:pPr>
        <w:pStyle w:val="4"/>
        <w:numPr>
          <w:ilvl w:val="3"/>
          <w:numId w:val="50"/>
        </w:numPr>
        <w:spacing w:before="120" w:after="120"/>
        <w:ind w:hanging="860"/>
        <w:rPr>
          <w:b/>
          <w:bCs/>
        </w:rPr>
      </w:pPr>
      <w:bookmarkStart w:id="377" w:name="_Toc221503825"/>
      <w:bookmarkStart w:id="378" w:name="_Toc222129166"/>
      <w:bookmarkStart w:id="379" w:name="_Toc431824594"/>
      <w:bookmarkStart w:id="380" w:name="_Toc475184088"/>
      <w:bookmarkStart w:id="381" w:name="_Toc530381185"/>
      <w:r w:rsidRPr="002A34E1">
        <w:rPr>
          <w:b/>
          <w:bCs/>
        </w:rPr>
        <w:t>Ввод артикула</w:t>
      </w:r>
      <w:bookmarkEnd w:id="377"/>
      <w:bookmarkEnd w:id="378"/>
      <w:bookmarkEnd w:id="379"/>
      <w:bookmarkEnd w:id="380"/>
      <w:bookmarkEnd w:id="381"/>
    </w:p>
    <w:p w:rsidR="005E11FD" w:rsidRPr="002A34E1" w:rsidRDefault="005E11FD" w:rsidP="00B87246">
      <w:pPr>
        <w:ind w:firstLine="567"/>
        <w:jc w:val="both"/>
        <w:rPr>
          <w:sz w:val="24"/>
          <w:szCs w:val="24"/>
        </w:rPr>
      </w:pPr>
      <w:r w:rsidRPr="002A34E1">
        <w:rPr>
          <w:sz w:val="24"/>
          <w:szCs w:val="24"/>
        </w:rPr>
        <w:t>Операция применяется для отображения служебной информации (например, номера карточки) в чеке.</w:t>
      </w:r>
    </w:p>
    <w:p w:rsidR="005E11FD" w:rsidRDefault="005E11FD" w:rsidP="00741B15">
      <w:pPr>
        <w:numPr>
          <w:ilvl w:val="0"/>
          <w:numId w:val="23"/>
        </w:numPr>
        <w:tabs>
          <w:tab w:val="clear" w:pos="927"/>
          <w:tab w:val="num" w:pos="851"/>
        </w:tabs>
        <w:ind w:left="851" w:hanging="284"/>
        <w:jc w:val="both"/>
        <w:rPr>
          <w:sz w:val="24"/>
          <w:szCs w:val="24"/>
        </w:rPr>
      </w:pPr>
      <w:r w:rsidRPr="002A34E1">
        <w:rPr>
          <w:sz w:val="24"/>
          <w:szCs w:val="24"/>
        </w:rPr>
        <w:t>В</w:t>
      </w:r>
      <w:r>
        <w:rPr>
          <w:sz w:val="24"/>
          <w:szCs w:val="24"/>
        </w:rPr>
        <w:t xml:space="preserve"> начатом чеке в</w:t>
      </w:r>
      <w:r w:rsidRPr="002A34E1">
        <w:rPr>
          <w:sz w:val="24"/>
          <w:szCs w:val="24"/>
        </w:rPr>
        <w:t>ведите с цифровой клавиатуры артикул или номер документа (до 13 цифр).</w:t>
      </w:r>
    </w:p>
    <w:p w:rsidR="005E11FD" w:rsidRDefault="005E11FD" w:rsidP="00741B15">
      <w:pPr>
        <w:numPr>
          <w:ilvl w:val="0"/>
          <w:numId w:val="23"/>
        </w:numPr>
        <w:tabs>
          <w:tab w:val="clear" w:pos="927"/>
          <w:tab w:val="num" w:pos="851"/>
        </w:tabs>
        <w:ind w:left="851" w:hanging="284"/>
        <w:jc w:val="both"/>
        <w:rPr>
          <w:sz w:val="24"/>
          <w:szCs w:val="24"/>
        </w:rPr>
      </w:pPr>
      <w:r w:rsidRPr="002A34E1">
        <w:rPr>
          <w:sz w:val="24"/>
          <w:szCs w:val="24"/>
        </w:rPr>
        <w:t>Нажмите клавишу «</w:t>
      </w:r>
      <w:r w:rsidRPr="002A34E1">
        <w:rPr>
          <w:b/>
          <w:bCs/>
          <w:sz w:val="28"/>
          <w:szCs w:val="28"/>
        </w:rPr>
        <w:t>#</w:t>
      </w:r>
      <w:r w:rsidRPr="002A34E1">
        <w:rPr>
          <w:b/>
          <w:bCs/>
          <w:sz w:val="24"/>
          <w:szCs w:val="24"/>
        </w:rPr>
        <w:t>»</w:t>
      </w:r>
      <w:r w:rsidRPr="002A34E1">
        <w:rPr>
          <w:sz w:val="24"/>
          <w:szCs w:val="24"/>
        </w:rPr>
        <w:t xml:space="preserve">. </w:t>
      </w:r>
    </w:p>
    <w:p w:rsidR="005E11FD" w:rsidRDefault="005E11FD" w:rsidP="00741B15">
      <w:pPr>
        <w:numPr>
          <w:ilvl w:val="0"/>
          <w:numId w:val="23"/>
        </w:numPr>
        <w:tabs>
          <w:tab w:val="clear" w:pos="927"/>
          <w:tab w:val="num" w:pos="851"/>
        </w:tabs>
        <w:ind w:left="851" w:hanging="284"/>
        <w:jc w:val="both"/>
        <w:rPr>
          <w:sz w:val="24"/>
          <w:szCs w:val="24"/>
        </w:rPr>
      </w:pPr>
      <w:r w:rsidRPr="002A34E1">
        <w:rPr>
          <w:sz w:val="24"/>
          <w:szCs w:val="24"/>
        </w:rPr>
        <w:t>На чеке печатается строка, содержащая введенный номер</w:t>
      </w:r>
      <w:r>
        <w:rPr>
          <w:sz w:val="24"/>
          <w:szCs w:val="24"/>
        </w:rPr>
        <w:t xml:space="preserve"> (Р</w:t>
      </w:r>
      <w:r w:rsidRPr="002A34E1">
        <w:rPr>
          <w:sz w:val="24"/>
          <w:szCs w:val="24"/>
        </w:rPr>
        <w:t>исунок 4</w:t>
      </w:r>
      <w:r>
        <w:rPr>
          <w:sz w:val="24"/>
          <w:szCs w:val="24"/>
        </w:rPr>
        <w:t>1</w:t>
      </w:r>
      <w:r w:rsidRPr="002A34E1">
        <w:rPr>
          <w:sz w:val="24"/>
          <w:szCs w:val="24"/>
        </w:rPr>
        <w:t>)</w:t>
      </w:r>
      <w:r>
        <w:rPr>
          <w:sz w:val="24"/>
          <w:szCs w:val="24"/>
        </w:rPr>
        <w:t>.</w:t>
      </w:r>
    </w:p>
    <w:p w:rsidR="005E11FD" w:rsidRPr="00FC74CD" w:rsidRDefault="005E11FD" w:rsidP="00B87246">
      <w:pPr>
        <w:suppressAutoHyphens/>
        <w:ind w:left="567"/>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466"/>
      </w:tblGrid>
      <w:tr w:rsidR="005E11FD" w:rsidRPr="002A34E1">
        <w:trPr>
          <w:jc w:val="center"/>
        </w:trPr>
        <w:tc>
          <w:tcPr>
            <w:tcW w:w="2466" w:type="dxa"/>
            <w:tcBorders>
              <w:top w:val="wave" w:sz="6" w:space="0" w:color="auto"/>
              <w:bottom w:val="wave" w:sz="6" w:space="0" w:color="auto"/>
            </w:tcBorders>
          </w:tcPr>
          <w:p w:rsidR="005E11FD" w:rsidRPr="002A34E1" w:rsidRDefault="005E11FD" w:rsidP="00BD47A6">
            <w:pPr>
              <w:suppressAutoHyphens/>
              <w:rPr>
                <w:rFonts w:ascii="Courier New" w:hAnsi="Courier New" w:cs="Courier New"/>
                <w:b/>
                <w:bCs/>
              </w:rPr>
            </w:pPr>
            <w:r w:rsidRPr="002A34E1">
              <w:rPr>
                <w:rFonts w:ascii="Courier New" w:hAnsi="Courier New" w:cs="Courier New"/>
                <w:b/>
                <w:bCs/>
              </w:rPr>
              <w:t xml:space="preserve"> </w:t>
            </w:r>
            <w:r w:rsidRPr="002A34E1">
              <w:rPr>
                <w:rFonts w:ascii="Courier New" w:hAnsi="Courier New" w:cs="Courier New"/>
                <w:b/>
                <w:bCs/>
                <w:lang w:val="en-US"/>
              </w:rPr>
              <w:t>N</w:t>
            </w:r>
            <w:r w:rsidRPr="002A34E1">
              <w:rPr>
                <w:rFonts w:ascii="Courier New" w:hAnsi="Courier New" w:cs="Courier New"/>
                <w:b/>
                <w:bCs/>
              </w:rPr>
              <w:t xml:space="preserve"> ...1234567890 #</w:t>
            </w:r>
          </w:p>
        </w:tc>
      </w:tr>
    </w:tbl>
    <w:p w:rsidR="005E11FD" w:rsidRPr="00573D65" w:rsidRDefault="005E11FD" w:rsidP="00BD47A6">
      <w:pPr>
        <w:suppressAutoHyphens/>
        <w:ind w:left="567" w:hanging="567"/>
        <w:jc w:val="center"/>
        <w:rPr>
          <w:sz w:val="6"/>
          <w:szCs w:val="6"/>
        </w:rPr>
      </w:pPr>
    </w:p>
    <w:p w:rsidR="005E11FD" w:rsidRPr="002A34E1" w:rsidRDefault="005E11FD" w:rsidP="00BD47A6">
      <w:pPr>
        <w:suppressAutoHyphens/>
        <w:ind w:left="567" w:hanging="567"/>
        <w:jc w:val="center"/>
        <w:rPr>
          <w:sz w:val="24"/>
          <w:szCs w:val="24"/>
        </w:rPr>
      </w:pPr>
      <w:r w:rsidRPr="002A34E1">
        <w:rPr>
          <w:sz w:val="24"/>
          <w:szCs w:val="24"/>
        </w:rPr>
        <w:t>Рисунок 4</w:t>
      </w:r>
      <w:r>
        <w:rPr>
          <w:sz w:val="24"/>
          <w:szCs w:val="24"/>
        </w:rPr>
        <w:t>1</w:t>
      </w:r>
      <w:r w:rsidRPr="002A34E1">
        <w:rPr>
          <w:sz w:val="24"/>
          <w:szCs w:val="24"/>
        </w:rPr>
        <w:t xml:space="preserve"> </w:t>
      </w:r>
      <w:r w:rsidRPr="002A34E1">
        <w:rPr>
          <w:sz w:val="24"/>
          <w:szCs w:val="24"/>
        </w:rPr>
        <w:noBreakHyphen/>
      </w:r>
      <w:r w:rsidRPr="002A34E1">
        <w:rPr>
          <w:b/>
          <w:bCs/>
          <w:sz w:val="24"/>
          <w:szCs w:val="24"/>
        </w:rPr>
        <w:t xml:space="preserve"> </w:t>
      </w:r>
      <w:r w:rsidRPr="002A34E1">
        <w:rPr>
          <w:sz w:val="24"/>
          <w:szCs w:val="24"/>
        </w:rPr>
        <w:t>Печать артикула</w:t>
      </w:r>
    </w:p>
    <w:p w:rsidR="005E11FD" w:rsidRPr="003A6A33" w:rsidRDefault="005E11FD" w:rsidP="00BD47A6">
      <w:pPr>
        <w:suppressAutoHyphens/>
        <w:ind w:left="567" w:hanging="567"/>
        <w:jc w:val="center"/>
        <w:rPr>
          <w:sz w:val="10"/>
          <w:szCs w:val="10"/>
          <w:lang w:val="en-US"/>
        </w:rPr>
      </w:pPr>
    </w:p>
    <w:p w:rsidR="005E11FD" w:rsidRDefault="005E11FD" w:rsidP="00741B15">
      <w:pPr>
        <w:pStyle w:val="4"/>
        <w:numPr>
          <w:ilvl w:val="3"/>
          <w:numId w:val="50"/>
        </w:numPr>
        <w:spacing w:before="120" w:after="120"/>
        <w:ind w:hanging="860"/>
        <w:rPr>
          <w:b/>
          <w:bCs/>
        </w:rPr>
      </w:pPr>
      <w:bookmarkStart w:id="382" w:name="_Toc431824595"/>
      <w:bookmarkStart w:id="383" w:name="_Toc475184089"/>
      <w:bookmarkStart w:id="384" w:name="_Toc530381186"/>
      <w:r w:rsidRPr="002A34E1">
        <w:rPr>
          <w:b/>
          <w:bCs/>
        </w:rPr>
        <w:t>Отображение времени и даты</w:t>
      </w:r>
      <w:bookmarkEnd w:id="382"/>
      <w:bookmarkEnd w:id="383"/>
      <w:bookmarkEnd w:id="384"/>
    </w:p>
    <w:p w:rsidR="005E11FD" w:rsidRPr="002A34E1" w:rsidRDefault="005E11FD" w:rsidP="00BD47A6">
      <w:pPr>
        <w:pStyle w:val="af"/>
        <w:suppressAutoHyphens/>
        <w:jc w:val="both"/>
      </w:pPr>
      <w:r w:rsidRPr="002A34E1">
        <w:t xml:space="preserve">Операция позволяет вывести на индикатор текущие время и дату, установленные во встроенных часах </w:t>
      </w:r>
      <w:r>
        <w:t>ККТ</w:t>
      </w:r>
      <w:r w:rsidRPr="002A34E1">
        <w:t>. Для корректного выполнения операции оформление текущего чека должно быть завершено.</w:t>
      </w:r>
    </w:p>
    <w:p w:rsidR="005E11FD" w:rsidRPr="002A34E1" w:rsidRDefault="005E11FD" w:rsidP="00741B15">
      <w:pPr>
        <w:numPr>
          <w:ilvl w:val="0"/>
          <w:numId w:val="24"/>
        </w:numPr>
        <w:suppressAutoHyphens/>
        <w:jc w:val="both"/>
        <w:rPr>
          <w:sz w:val="24"/>
          <w:szCs w:val="24"/>
        </w:rPr>
      </w:pPr>
      <w:r w:rsidRPr="002A34E1">
        <w:rPr>
          <w:sz w:val="24"/>
          <w:szCs w:val="24"/>
        </w:rPr>
        <w:t xml:space="preserve">Нажмите клавишу </w:t>
      </w:r>
      <w:r w:rsidRPr="002A34E1">
        <w:rPr>
          <w:b/>
          <w:bCs/>
          <w:sz w:val="24"/>
          <w:szCs w:val="24"/>
        </w:rPr>
        <w:t>СТ,</w:t>
      </w:r>
      <w:r w:rsidRPr="002A34E1">
        <w:rPr>
          <w:sz w:val="24"/>
          <w:szCs w:val="24"/>
        </w:rPr>
        <w:t xml:space="preserve"> индицируется текущее время в виде «ЧЧ–ММ–СС» (часы – минуты – секунды).</w:t>
      </w:r>
    </w:p>
    <w:p w:rsidR="005E11FD" w:rsidRPr="002A34E1" w:rsidRDefault="005E11FD" w:rsidP="00741B15">
      <w:pPr>
        <w:numPr>
          <w:ilvl w:val="0"/>
          <w:numId w:val="24"/>
        </w:numPr>
        <w:suppressAutoHyphens/>
        <w:jc w:val="both"/>
        <w:rPr>
          <w:sz w:val="24"/>
          <w:szCs w:val="24"/>
        </w:rPr>
      </w:pPr>
      <w:r w:rsidRPr="002A34E1">
        <w:rPr>
          <w:sz w:val="24"/>
          <w:szCs w:val="24"/>
        </w:rPr>
        <w:t xml:space="preserve">Нажмите клавишу </w:t>
      </w:r>
      <w:r w:rsidRPr="002A34E1">
        <w:rPr>
          <w:b/>
          <w:bCs/>
          <w:sz w:val="24"/>
          <w:szCs w:val="24"/>
        </w:rPr>
        <w:t>СТ,</w:t>
      </w:r>
      <w:r w:rsidRPr="002A34E1">
        <w:rPr>
          <w:sz w:val="24"/>
          <w:szCs w:val="24"/>
        </w:rPr>
        <w:t xml:space="preserve"> индицируется текущая дата в виде «ДАДД.ММ.ГГ» (день, месяц, год). Для выхода из операции нажать клавишу </w:t>
      </w:r>
      <w:r w:rsidRPr="002A34E1">
        <w:rPr>
          <w:b/>
          <w:bCs/>
          <w:sz w:val="24"/>
          <w:szCs w:val="24"/>
        </w:rPr>
        <w:t>С.</w:t>
      </w:r>
    </w:p>
    <w:p w:rsidR="008014F2" w:rsidRPr="003A6A33" w:rsidRDefault="008014F2" w:rsidP="00BD47A6">
      <w:pPr>
        <w:suppressAutoHyphens/>
        <w:ind w:left="567"/>
        <w:rPr>
          <w:sz w:val="6"/>
          <w:szCs w:val="6"/>
        </w:rPr>
      </w:pPr>
    </w:p>
    <w:p w:rsidR="008014F2" w:rsidRPr="00F06A93" w:rsidRDefault="008014F2" w:rsidP="008014F2">
      <w:pPr>
        <w:pStyle w:val="4"/>
        <w:numPr>
          <w:ilvl w:val="3"/>
          <w:numId w:val="50"/>
        </w:numPr>
        <w:spacing w:before="120" w:after="120"/>
        <w:ind w:hanging="860"/>
        <w:rPr>
          <w:b/>
          <w:bCs/>
        </w:rPr>
      </w:pPr>
      <w:bookmarkStart w:id="385" w:name="_Toc476321120"/>
      <w:bookmarkStart w:id="386" w:name="_Toc530381187"/>
      <w:r w:rsidRPr="00F06A93">
        <w:rPr>
          <w:b/>
          <w:bCs/>
        </w:rPr>
        <w:lastRenderedPageBreak/>
        <w:t>Ввод абонентского номера</w:t>
      </w:r>
      <w:r w:rsidR="00F508AA">
        <w:rPr>
          <w:b/>
          <w:bCs/>
        </w:rPr>
        <w:t>,</w:t>
      </w:r>
      <w:r w:rsidRPr="00F06A93">
        <w:rPr>
          <w:b/>
          <w:bCs/>
        </w:rPr>
        <w:t xml:space="preserve"> номера телефона</w:t>
      </w:r>
      <w:r w:rsidR="00E327AA">
        <w:rPr>
          <w:b/>
          <w:bCs/>
        </w:rPr>
        <w:t xml:space="preserve">, </w:t>
      </w:r>
      <w:r w:rsidRPr="00F06A93">
        <w:rPr>
          <w:b/>
          <w:bCs/>
        </w:rPr>
        <w:t>адреса</w:t>
      </w:r>
      <w:r>
        <w:rPr>
          <w:b/>
          <w:bCs/>
        </w:rPr>
        <w:t xml:space="preserve"> электронной почты</w:t>
      </w:r>
      <w:bookmarkEnd w:id="385"/>
      <w:bookmarkEnd w:id="386"/>
      <w:r w:rsidR="003C5A72">
        <w:rPr>
          <w:b/>
          <w:bCs/>
        </w:rPr>
        <w:t xml:space="preserve"> </w:t>
      </w:r>
    </w:p>
    <w:p w:rsidR="008014F2" w:rsidRPr="009C2DD6" w:rsidRDefault="008014F2" w:rsidP="008014F2">
      <w:pPr>
        <w:pStyle w:val="af"/>
        <w:suppressAutoHyphens/>
        <w:jc w:val="both"/>
        <w:rPr>
          <w:sz w:val="23"/>
          <w:szCs w:val="23"/>
        </w:rPr>
      </w:pPr>
      <w:r w:rsidRPr="009C2DD6">
        <w:rPr>
          <w:sz w:val="23"/>
          <w:szCs w:val="23"/>
        </w:rPr>
        <w:t>Операция позволяет в</w:t>
      </w:r>
      <w:r w:rsidR="008B3949" w:rsidRPr="009C2DD6">
        <w:rPr>
          <w:sz w:val="23"/>
          <w:szCs w:val="23"/>
        </w:rPr>
        <w:t>вести</w:t>
      </w:r>
      <w:r w:rsidRPr="009C2DD6">
        <w:rPr>
          <w:rFonts w:eastAsia="Calibri"/>
          <w:sz w:val="23"/>
          <w:szCs w:val="23"/>
        </w:rPr>
        <w:t xml:space="preserve"> абонентский номер, или номер телефона, или адрес электронной почты покупателя (клиента) для передачи ему кассового чека в электронной</w:t>
      </w:r>
      <w:r w:rsidRPr="009C2DD6">
        <w:rPr>
          <w:sz w:val="23"/>
          <w:szCs w:val="23"/>
        </w:rPr>
        <w:t xml:space="preserve"> форме.</w:t>
      </w:r>
    </w:p>
    <w:p w:rsidR="008014F2" w:rsidRPr="009C2DD6" w:rsidRDefault="008014F2" w:rsidP="008014F2">
      <w:pPr>
        <w:pStyle w:val="af"/>
        <w:suppressAutoHyphens/>
        <w:jc w:val="both"/>
        <w:rPr>
          <w:sz w:val="23"/>
          <w:szCs w:val="23"/>
        </w:rPr>
      </w:pPr>
      <w:r w:rsidRPr="009C2DD6">
        <w:rPr>
          <w:sz w:val="23"/>
          <w:szCs w:val="23"/>
        </w:rPr>
        <w:t>Для выполнения операции перед оформлением кассового чека.</w:t>
      </w:r>
    </w:p>
    <w:p w:rsidR="008014F2" w:rsidRPr="009C2DD6" w:rsidRDefault="008014F2" w:rsidP="008014F2">
      <w:pPr>
        <w:pStyle w:val="af"/>
        <w:suppressAutoHyphens/>
        <w:ind w:left="709" w:firstLine="0"/>
        <w:jc w:val="both"/>
        <w:rPr>
          <w:bCs/>
          <w:sz w:val="23"/>
          <w:szCs w:val="23"/>
        </w:rPr>
      </w:pPr>
      <w:r w:rsidRPr="009C2DD6">
        <w:rPr>
          <w:sz w:val="23"/>
          <w:szCs w:val="23"/>
        </w:rPr>
        <w:t xml:space="preserve">Ввод </w:t>
      </w:r>
      <w:r w:rsidRPr="009C2DD6">
        <w:rPr>
          <w:rFonts w:eastAsia="Calibri"/>
          <w:sz w:val="23"/>
          <w:szCs w:val="23"/>
        </w:rPr>
        <w:t>абонентского номера или номер телефона покупателя</w:t>
      </w:r>
      <w:r w:rsidRPr="009C2DD6">
        <w:rPr>
          <w:bCs/>
          <w:sz w:val="23"/>
          <w:szCs w:val="23"/>
        </w:rPr>
        <w:t>:</w:t>
      </w:r>
    </w:p>
    <w:p w:rsidR="008014F2" w:rsidRPr="009C2DD6" w:rsidRDefault="008014F2" w:rsidP="008014F2">
      <w:pPr>
        <w:pStyle w:val="af"/>
        <w:numPr>
          <w:ilvl w:val="0"/>
          <w:numId w:val="73"/>
        </w:numPr>
        <w:suppressAutoHyphens/>
        <w:jc w:val="both"/>
        <w:rPr>
          <w:sz w:val="23"/>
          <w:szCs w:val="23"/>
        </w:rPr>
      </w:pPr>
      <w:r w:rsidRPr="009C2DD6">
        <w:rPr>
          <w:sz w:val="23"/>
          <w:szCs w:val="23"/>
        </w:rPr>
        <w:t>В режиме Р нажать клавишу «</w:t>
      </w:r>
      <w:r w:rsidRPr="009C2DD6">
        <w:rPr>
          <w:bCs/>
          <w:sz w:val="23"/>
          <w:szCs w:val="23"/>
        </w:rPr>
        <w:t>+»</w:t>
      </w:r>
      <w:r w:rsidRPr="009C2DD6">
        <w:rPr>
          <w:sz w:val="23"/>
          <w:szCs w:val="23"/>
        </w:rPr>
        <w:t>.</w:t>
      </w:r>
    </w:p>
    <w:p w:rsidR="008014F2" w:rsidRPr="009C2DD6" w:rsidRDefault="008014F2" w:rsidP="008014F2">
      <w:pPr>
        <w:pStyle w:val="af"/>
        <w:numPr>
          <w:ilvl w:val="0"/>
          <w:numId w:val="73"/>
        </w:numPr>
        <w:suppressAutoHyphens/>
        <w:jc w:val="both"/>
        <w:rPr>
          <w:bCs/>
          <w:sz w:val="23"/>
          <w:szCs w:val="23"/>
        </w:rPr>
      </w:pPr>
      <w:r w:rsidRPr="009C2DD6">
        <w:rPr>
          <w:sz w:val="23"/>
          <w:szCs w:val="23"/>
        </w:rPr>
        <w:t>На индикаторе появится сообщение «</w:t>
      </w:r>
      <w:r w:rsidRPr="009C2DD6">
        <w:rPr>
          <w:bCs/>
          <w:sz w:val="23"/>
          <w:szCs w:val="23"/>
          <w:lang w:val="en-US"/>
        </w:rPr>
        <w:t>t</w:t>
      </w:r>
      <w:r w:rsidRPr="009C2DD6">
        <w:rPr>
          <w:bCs/>
          <w:sz w:val="23"/>
          <w:szCs w:val="23"/>
        </w:rPr>
        <w:t>ЕЛЕ</w:t>
      </w:r>
      <w:r w:rsidRPr="009C2DD6">
        <w:rPr>
          <w:bCs/>
          <w:sz w:val="23"/>
          <w:szCs w:val="23"/>
          <w:lang w:val="en-US"/>
        </w:rPr>
        <w:t>F</w:t>
      </w:r>
      <w:r w:rsidRPr="009C2DD6">
        <w:rPr>
          <w:bCs/>
          <w:sz w:val="23"/>
          <w:szCs w:val="23"/>
        </w:rPr>
        <w:t>ОН?»</w:t>
      </w:r>
      <w:r w:rsidRPr="009C2DD6">
        <w:rPr>
          <w:sz w:val="23"/>
          <w:szCs w:val="23"/>
        </w:rPr>
        <w:t> </w:t>
      </w:r>
      <w:r w:rsidRPr="009C2DD6">
        <w:rPr>
          <w:bCs/>
          <w:sz w:val="23"/>
          <w:szCs w:val="23"/>
        </w:rPr>
        <w:t>(ТЕЛЕФОН).</w:t>
      </w:r>
    </w:p>
    <w:p w:rsidR="008014F2" w:rsidRPr="009C2DD6" w:rsidRDefault="008014F2" w:rsidP="008014F2">
      <w:pPr>
        <w:pStyle w:val="af"/>
        <w:numPr>
          <w:ilvl w:val="0"/>
          <w:numId w:val="73"/>
        </w:numPr>
        <w:suppressAutoHyphens/>
        <w:jc w:val="both"/>
        <w:rPr>
          <w:bCs/>
          <w:sz w:val="23"/>
          <w:szCs w:val="23"/>
        </w:rPr>
      </w:pPr>
      <w:r w:rsidRPr="009C2DD6">
        <w:rPr>
          <w:bCs/>
          <w:sz w:val="23"/>
          <w:szCs w:val="23"/>
        </w:rPr>
        <w:t>Нажать клавишу ИТОГ.</w:t>
      </w:r>
    </w:p>
    <w:p w:rsidR="008014F2" w:rsidRPr="009C2DD6" w:rsidRDefault="008014F2" w:rsidP="008014F2">
      <w:pPr>
        <w:pStyle w:val="af"/>
        <w:numPr>
          <w:ilvl w:val="0"/>
          <w:numId w:val="73"/>
        </w:numPr>
        <w:suppressAutoHyphens/>
        <w:jc w:val="both"/>
        <w:rPr>
          <w:bCs/>
          <w:sz w:val="23"/>
          <w:szCs w:val="23"/>
        </w:rPr>
      </w:pPr>
      <w:r w:rsidRPr="009C2DD6">
        <w:rPr>
          <w:sz w:val="23"/>
          <w:szCs w:val="23"/>
        </w:rPr>
        <w:t xml:space="preserve">На индикаторе появится сообщение « </w:t>
      </w:r>
      <w:r w:rsidRPr="009C2DD6">
        <w:rPr>
          <w:bCs/>
          <w:sz w:val="23"/>
          <w:szCs w:val="23"/>
        </w:rPr>
        <w:t>.  .  . ».</w:t>
      </w:r>
    </w:p>
    <w:p w:rsidR="008014F2" w:rsidRPr="009C2DD6" w:rsidRDefault="008014F2" w:rsidP="008014F2">
      <w:pPr>
        <w:pStyle w:val="af"/>
        <w:numPr>
          <w:ilvl w:val="0"/>
          <w:numId w:val="73"/>
        </w:numPr>
        <w:suppressAutoHyphens/>
        <w:jc w:val="both"/>
        <w:rPr>
          <w:bCs/>
          <w:sz w:val="23"/>
          <w:szCs w:val="23"/>
        </w:rPr>
      </w:pPr>
      <w:r w:rsidRPr="009C2DD6">
        <w:rPr>
          <w:bCs/>
          <w:sz w:val="23"/>
          <w:szCs w:val="23"/>
        </w:rPr>
        <w:t>На цифровой клавиатуре ввести номер до 10 цифр.</w:t>
      </w:r>
    </w:p>
    <w:p w:rsidR="008014F2" w:rsidRPr="009C2DD6" w:rsidRDefault="008014F2" w:rsidP="008014F2">
      <w:pPr>
        <w:pStyle w:val="af"/>
        <w:numPr>
          <w:ilvl w:val="0"/>
          <w:numId w:val="73"/>
        </w:numPr>
        <w:suppressAutoHyphens/>
        <w:jc w:val="both"/>
        <w:rPr>
          <w:bCs/>
          <w:sz w:val="23"/>
          <w:szCs w:val="23"/>
        </w:rPr>
      </w:pPr>
      <w:r w:rsidRPr="009C2DD6">
        <w:rPr>
          <w:bCs/>
          <w:sz w:val="23"/>
          <w:szCs w:val="23"/>
        </w:rPr>
        <w:t>Нажать клавишу ИТОГ, печатается введённый номер в виде:</w:t>
      </w:r>
    </w:p>
    <w:p w:rsidR="008014F2" w:rsidRPr="009C2DD6" w:rsidRDefault="008014F2" w:rsidP="008014F2">
      <w:pPr>
        <w:pStyle w:val="af"/>
        <w:suppressAutoHyphens/>
        <w:ind w:left="2160" w:firstLine="0"/>
        <w:jc w:val="both"/>
        <w:rPr>
          <w:bCs/>
          <w:sz w:val="23"/>
          <w:szCs w:val="23"/>
        </w:rPr>
      </w:pPr>
      <w:r w:rsidRPr="009C2DD6">
        <w:rPr>
          <w:bCs/>
          <w:sz w:val="23"/>
          <w:szCs w:val="23"/>
        </w:rPr>
        <w:t>ТЕЛЕФОН ПОКУПАТЕЛЯ</w:t>
      </w:r>
    </w:p>
    <w:p w:rsidR="008014F2" w:rsidRPr="009C2DD6" w:rsidRDefault="008014F2" w:rsidP="008014F2">
      <w:pPr>
        <w:pStyle w:val="af"/>
        <w:suppressAutoHyphens/>
        <w:ind w:left="2160" w:firstLine="0"/>
        <w:jc w:val="both"/>
        <w:rPr>
          <w:bCs/>
          <w:sz w:val="23"/>
          <w:szCs w:val="23"/>
        </w:rPr>
      </w:pPr>
      <w:r w:rsidRPr="009C2DD6">
        <w:rPr>
          <w:bCs/>
          <w:sz w:val="23"/>
          <w:szCs w:val="23"/>
        </w:rPr>
        <w:t>ХХХХХХХХХХ</w:t>
      </w:r>
    </w:p>
    <w:p w:rsidR="008014F2" w:rsidRPr="009C2DD6" w:rsidRDefault="008014F2" w:rsidP="008014F2">
      <w:pPr>
        <w:pStyle w:val="af"/>
        <w:numPr>
          <w:ilvl w:val="0"/>
          <w:numId w:val="73"/>
        </w:numPr>
        <w:suppressAutoHyphens/>
        <w:jc w:val="both"/>
        <w:rPr>
          <w:bCs/>
          <w:sz w:val="23"/>
          <w:szCs w:val="23"/>
        </w:rPr>
      </w:pPr>
      <w:r w:rsidRPr="009C2DD6">
        <w:rPr>
          <w:sz w:val="23"/>
          <w:szCs w:val="23"/>
        </w:rPr>
        <w:t>На индикаторе появится сообщение «</w:t>
      </w:r>
      <w:r w:rsidRPr="009C2DD6">
        <w:rPr>
          <w:bCs/>
          <w:sz w:val="23"/>
          <w:szCs w:val="23"/>
        </w:rPr>
        <w:t>ПРОВЕРЬ!».</w:t>
      </w:r>
    </w:p>
    <w:p w:rsidR="008014F2" w:rsidRPr="009C2DD6" w:rsidRDefault="008014F2" w:rsidP="008014F2">
      <w:pPr>
        <w:pStyle w:val="af"/>
        <w:numPr>
          <w:ilvl w:val="0"/>
          <w:numId w:val="73"/>
        </w:numPr>
        <w:suppressAutoHyphens/>
        <w:jc w:val="both"/>
        <w:rPr>
          <w:bCs/>
          <w:sz w:val="23"/>
          <w:szCs w:val="23"/>
        </w:rPr>
      </w:pPr>
      <w:r w:rsidRPr="009C2DD6">
        <w:rPr>
          <w:bCs/>
          <w:sz w:val="23"/>
          <w:szCs w:val="23"/>
        </w:rPr>
        <w:t>Если номер введен верно, нажать клавишу ИТОГ, иначе клавишу С для повторного ввода номера.</w:t>
      </w:r>
    </w:p>
    <w:p w:rsidR="008014F2" w:rsidRPr="009C2DD6" w:rsidRDefault="008014F2" w:rsidP="008014F2">
      <w:pPr>
        <w:pStyle w:val="af"/>
        <w:suppressAutoHyphens/>
        <w:jc w:val="both"/>
        <w:rPr>
          <w:bCs/>
          <w:sz w:val="23"/>
          <w:szCs w:val="23"/>
        </w:rPr>
      </w:pPr>
      <w:r w:rsidRPr="009C2DD6">
        <w:rPr>
          <w:sz w:val="23"/>
          <w:szCs w:val="23"/>
        </w:rPr>
        <w:t xml:space="preserve">Ввод </w:t>
      </w:r>
      <w:r w:rsidRPr="009C2DD6">
        <w:rPr>
          <w:rFonts w:eastAsia="Calibri"/>
          <w:sz w:val="23"/>
          <w:szCs w:val="23"/>
        </w:rPr>
        <w:t>адрес электронной почты покупателя</w:t>
      </w:r>
      <w:r w:rsidRPr="009C2DD6">
        <w:rPr>
          <w:bCs/>
          <w:sz w:val="23"/>
          <w:szCs w:val="23"/>
        </w:rPr>
        <w:t>:</w:t>
      </w:r>
    </w:p>
    <w:p w:rsidR="008014F2" w:rsidRPr="009C2DD6" w:rsidRDefault="008014F2" w:rsidP="008014F2">
      <w:pPr>
        <w:pStyle w:val="af"/>
        <w:suppressAutoHyphens/>
        <w:jc w:val="both"/>
        <w:rPr>
          <w:sz w:val="23"/>
          <w:szCs w:val="23"/>
        </w:rPr>
      </w:pPr>
      <w:r w:rsidRPr="009C2DD6">
        <w:rPr>
          <w:sz w:val="23"/>
          <w:szCs w:val="23"/>
        </w:rPr>
        <w:t>В режиме Р нажать клавишу «</w:t>
      </w:r>
      <w:r w:rsidRPr="009C2DD6">
        <w:rPr>
          <w:bCs/>
          <w:sz w:val="23"/>
          <w:szCs w:val="23"/>
        </w:rPr>
        <w:t>+»</w:t>
      </w:r>
      <w:r w:rsidRPr="009C2DD6">
        <w:rPr>
          <w:sz w:val="23"/>
          <w:szCs w:val="23"/>
        </w:rPr>
        <w:t>.</w:t>
      </w:r>
    </w:p>
    <w:p w:rsidR="008014F2" w:rsidRPr="009C2DD6" w:rsidRDefault="008014F2" w:rsidP="008014F2">
      <w:pPr>
        <w:pStyle w:val="af"/>
        <w:suppressAutoHyphens/>
        <w:jc w:val="both"/>
        <w:rPr>
          <w:bCs/>
          <w:sz w:val="23"/>
          <w:szCs w:val="23"/>
        </w:rPr>
      </w:pPr>
      <w:r w:rsidRPr="009C2DD6">
        <w:rPr>
          <w:sz w:val="23"/>
          <w:szCs w:val="23"/>
        </w:rPr>
        <w:t>На индикаторе появится сообщение «</w:t>
      </w:r>
      <w:r w:rsidRPr="009C2DD6">
        <w:rPr>
          <w:bCs/>
          <w:sz w:val="23"/>
          <w:szCs w:val="23"/>
          <w:lang w:val="en-US"/>
        </w:rPr>
        <w:t>t</w:t>
      </w:r>
      <w:r w:rsidRPr="009C2DD6">
        <w:rPr>
          <w:bCs/>
          <w:sz w:val="23"/>
          <w:szCs w:val="23"/>
        </w:rPr>
        <w:t>ЕЛЕ</w:t>
      </w:r>
      <w:r w:rsidRPr="009C2DD6">
        <w:rPr>
          <w:bCs/>
          <w:sz w:val="23"/>
          <w:szCs w:val="23"/>
          <w:lang w:val="en-US"/>
        </w:rPr>
        <w:t>F</w:t>
      </w:r>
      <w:r w:rsidRPr="009C2DD6">
        <w:rPr>
          <w:bCs/>
          <w:sz w:val="23"/>
          <w:szCs w:val="23"/>
        </w:rPr>
        <w:t>ОН?».</w:t>
      </w:r>
    </w:p>
    <w:p w:rsidR="008014F2" w:rsidRPr="009C2DD6" w:rsidRDefault="008014F2" w:rsidP="008014F2">
      <w:pPr>
        <w:pStyle w:val="af"/>
        <w:suppressAutoHyphens/>
        <w:jc w:val="both"/>
        <w:rPr>
          <w:bCs/>
          <w:sz w:val="23"/>
          <w:szCs w:val="23"/>
        </w:rPr>
      </w:pPr>
      <w:r w:rsidRPr="009C2DD6">
        <w:rPr>
          <w:bCs/>
          <w:sz w:val="23"/>
          <w:szCs w:val="23"/>
        </w:rPr>
        <w:t>Нажать клавиши ПИ (</w:t>
      </w:r>
      <w:r w:rsidRPr="009C2DD6">
        <w:rPr>
          <w:sz w:val="23"/>
          <w:szCs w:val="23"/>
        </w:rPr>
        <w:t>на индикаторе «</w:t>
      </w:r>
      <w:r w:rsidRPr="009C2DD6">
        <w:rPr>
          <w:bCs/>
          <w:sz w:val="23"/>
          <w:szCs w:val="23"/>
        </w:rPr>
        <w:t>Э.А</w:t>
      </w:r>
      <w:r w:rsidRPr="009C2DD6">
        <w:rPr>
          <w:bCs/>
          <w:sz w:val="23"/>
          <w:szCs w:val="23"/>
        </w:rPr>
        <w:sym w:font="Symbol" w:char="F0B6"/>
      </w:r>
      <w:r w:rsidRPr="009C2DD6">
        <w:rPr>
          <w:bCs/>
          <w:sz w:val="23"/>
          <w:szCs w:val="23"/>
        </w:rPr>
        <w:t>РЕС?») и  ИТОГ.</w:t>
      </w:r>
    </w:p>
    <w:p w:rsidR="008014F2" w:rsidRPr="009C2DD6" w:rsidRDefault="008014F2" w:rsidP="008014F2">
      <w:pPr>
        <w:pStyle w:val="af"/>
        <w:suppressAutoHyphens/>
        <w:jc w:val="both"/>
        <w:rPr>
          <w:bCs/>
          <w:sz w:val="23"/>
          <w:szCs w:val="23"/>
        </w:rPr>
      </w:pPr>
      <w:r w:rsidRPr="009C2DD6">
        <w:rPr>
          <w:sz w:val="23"/>
          <w:szCs w:val="23"/>
        </w:rPr>
        <w:t>На индикаторе появится сообщение «</w:t>
      </w:r>
      <w:r w:rsidRPr="009C2DD6">
        <w:rPr>
          <w:bCs/>
          <w:sz w:val="23"/>
          <w:szCs w:val="23"/>
        </w:rPr>
        <w:sym w:font="Symbol" w:char="F0B6"/>
      </w:r>
      <w:r w:rsidRPr="009C2DD6">
        <w:rPr>
          <w:bCs/>
          <w:sz w:val="23"/>
          <w:szCs w:val="23"/>
        </w:rPr>
        <w:t>00    Р».</w:t>
      </w:r>
    </w:p>
    <w:p w:rsidR="008014F2" w:rsidRPr="009C2DD6" w:rsidRDefault="008014F2" w:rsidP="008014F2">
      <w:pPr>
        <w:pStyle w:val="af"/>
        <w:suppressAutoHyphens/>
        <w:jc w:val="both"/>
        <w:rPr>
          <w:bCs/>
          <w:sz w:val="23"/>
          <w:szCs w:val="23"/>
        </w:rPr>
      </w:pPr>
      <w:r w:rsidRPr="009C2DD6">
        <w:rPr>
          <w:bCs/>
          <w:sz w:val="23"/>
          <w:szCs w:val="23"/>
        </w:rPr>
        <w:t>Используя Таблицу 3, ввести электронный адрес (до 2-х строк по 24 символа).</w:t>
      </w:r>
    </w:p>
    <w:p w:rsidR="008014F2" w:rsidRPr="009C2DD6" w:rsidRDefault="008014F2" w:rsidP="008014F2">
      <w:pPr>
        <w:pStyle w:val="af"/>
        <w:suppressAutoHyphens/>
        <w:jc w:val="both"/>
        <w:rPr>
          <w:bCs/>
          <w:sz w:val="23"/>
          <w:szCs w:val="23"/>
        </w:rPr>
      </w:pPr>
      <w:r w:rsidRPr="009C2DD6">
        <w:rPr>
          <w:bCs/>
          <w:sz w:val="23"/>
          <w:szCs w:val="23"/>
        </w:rPr>
        <w:t>После ввода каждой строки, нажать клавишу ИТОГ, печатается введённый номер в виде:</w:t>
      </w:r>
    </w:p>
    <w:p w:rsidR="008014F2" w:rsidRPr="009C2DD6" w:rsidRDefault="008014F2" w:rsidP="008014F2">
      <w:pPr>
        <w:pStyle w:val="af"/>
        <w:suppressAutoHyphens/>
        <w:jc w:val="both"/>
        <w:rPr>
          <w:bCs/>
          <w:sz w:val="23"/>
          <w:szCs w:val="23"/>
        </w:rPr>
      </w:pPr>
      <w:r w:rsidRPr="009C2DD6">
        <w:rPr>
          <w:bCs/>
          <w:sz w:val="23"/>
          <w:szCs w:val="23"/>
        </w:rPr>
        <w:tab/>
      </w:r>
      <w:r w:rsidRPr="009C2DD6">
        <w:rPr>
          <w:bCs/>
          <w:sz w:val="23"/>
          <w:szCs w:val="23"/>
        </w:rPr>
        <w:tab/>
        <w:t>ЭЛ.АДРЕС ПОКУПАТЕЛЯ</w:t>
      </w:r>
    </w:p>
    <w:p w:rsidR="008014F2" w:rsidRPr="009C2DD6" w:rsidRDefault="008014F2" w:rsidP="008014F2">
      <w:pPr>
        <w:pStyle w:val="af"/>
        <w:suppressAutoHyphens/>
        <w:jc w:val="both"/>
        <w:rPr>
          <w:bCs/>
          <w:sz w:val="23"/>
          <w:szCs w:val="23"/>
        </w:rPr>
      </w:pPr>
      <w:r w:rsidRPr="009C2DD6">
        <w:rPr>
          <w:bCs/>
          <w:sz w:val="23"/>
          <w:szCs w:val="23"/>
        </w:rPr>
        <w:tab/>
      </w:r>
      <w:r w:rsidRPr="009C2DD6">
        <w:rPr>
          <w:bCs/>
          <w:sz w:val="23"/>
          <w:szCs w:val="23"/>
        </w:rPr>
        <w:tab/>
        <w:t>ХХХХХХХХХХХХХХХХХ</w:t>
      </w:r>
    </w:p>
    <w:p w:rsidR="008014F2" w:rsidRPr="009C2DD6" w:rsidRDefault="008014F2" w:rsidP="008014F2">
      <w:pPr>
        <w:pStyle w:val="af"/>
        <w:suppressAutoHyphens/>
        <w:jc w:val="both"/>
        <w:rPr>
          <w:bCs/>
          <w:sz w:val="23"/>
          <w:szCs w:val="23"/>
        </w:rPr>
      </w:pPr>
      <w:r w:rsidRPr="009C2DD6">
        <w:rPr>
          <w:bCs/>
          <w:sz w:val="23"/>
          <w:szCs w:val="23"/>
        </w:rPr>
        <w:tab/>
      </w:r>
      <w:r w:rsidRPr="009C2DD6">
        <w:rPr>
          <w:bCs/>
          <w:sz w:val="23"/>
          <w:szCs w:val="23"/>
        </w:rPr>
        <w:tab/>
        <w:t>ХХХХХХХХХХХХХХХХХ</w:t>
      </w:r>
    </w:p>
    <w:p w:rsidR="008014F2" w:rsidRPr="009C2DD6" w:rsidRDefault="008014F2" w:rsidP="008014F2">
      <w:pPr>
        <w:pStyle w:val="af"/>
        <w:suppressAutoHyphens/>
        <w:jc w:val="both"/>
        <w:rPr>
          <w:bCs/>
          <w:sz w:val="23"/>
          <w:szCs w:val="23"/>
        </w:rPr>
      </w:pPr>
      <w:r w:rsidRPr="009C2DD6">
        <w:rPr>
          <w:sz w:val="23"/>
          <w:szCs w:val="23"/>
        </w:rPr>
        <w:t>На индикаторе появится сообщение «</w:t>
      </w:r>
      <w:r w:rsidRPr="009C2DD6">
        <w:rPr>
          <w:bCs/>
          <w:sz w:val="23"/>
          <w:szCs w:val="23"/>
        </w:rPr>
        <w:t>ПРОВЕРЬ!».</w:t>
      </w:r>
    </w:p>
    <w:p w:rsidR="008014F2" w:rsidRPr="009C2DD6" w:rsidRDefault="008014F2" w:rsidP="008014F2">
      <w:pPr>
        <w:pStyle w:val="af"/>
        <w:suppressAutoHyphens/>
        <w:jc w:val="both"/>
        <w:rPr>
          <w:bCs/>
          <w:sz w:val="23"/>
          <w:szCs w:val="23"/>
        </w:rPr>
      </w:pPr>
      <w:r w:rsidRPr="009C2DD6">
        <w:rPr>
          <w:bCs/>
          <w:sz w:val="23"/>
          <w:szCs w:val="23"/>
        </w:rPr>
        <w:t>Если введено верно, нажать клавишу ИТОГ, иначе клавишу С для повторного ввода.</w:t>
      </w:r>
    </w:p>
    <w:p w:rsidR="008014F2" w:rsidRPr="009C2DD6" w:rsidRDefault="008014F2" w:rsidP="008014F2">
      <w:pPr>
        <w:pStyle w:val="af"/>
        <w:suppressAutoHyphens/>
        <w:jc w:val="both"/>
        <w:rPr>
          <w:bCs/>
          <w:sz w:val="23"/>
          <w:szCs w:val="23"/>
        </w:rPr>
      </w:pPr>
      <w:r w:rsidRPr="009C2DD6">
        <w:rPr>
          <w:bCs/>
          <w:sz w:val="23"/>
          <w:szCs w:val="23"/>
        </w:rPr>
        <w:t>Выход из операции без ввода реквизита - по клавише С.</w:t>
      </w:r>
    </w:p>
    <w:p w:rsidR="008014F2" w:rsidRPr="009C2DD6" w:rsidRDefault="008014F2" w:rsidP="008014F2">
      <w:pPr>
        <w:pStyle w:val="af"/>
        <w:suppressAutoHyphens/>
        <w:jc w:val="both"/>
        <w:rPr>
          <w:bCs/>
          <w:sz w:val="23"/>
          <w:szCs w:val="23"/>
        </w:rPr>
      </w:pPr>
      <w:r w:rsidRPr="009C2DD6">
        <w:rPr>
          <w:bCs/>
          <w:sz w:val="23"/>
          <w:szCs w:val="23"/>
        </w:rPr>
        <w:t>Если ввод реквизита был подтвержден, чек считается открытым, необходимо продолжить оформление кассового чека.</w:t>
      </w:r>
    </w:p>
    <w:p w:rsidR="008014F2" w:rsidRPr="003A6A33" w:rsidRDefault="008014F2" w:rsidP="008014F2">
      <w:pPr>
        <w:suppressAutoHyphens/>
        <w:ind w:left="567" w:hanging="567"/>
        <w:jc w:val="center"/>
        <w:rPr>
          <w:sz w:val="10"/>
          <w:szCs w:val="10"/>
        </w:rPr>
      </w:pPr>
    </w:p>
    <w:p w:rsidR="008B3949" w:rsidRPr="003A6A33" w:rsidRDefault="008B3949" w:rsidP="003A6A33">
      <w:pPr>
        <w:pStyle w:val="4"/>
        <w:numPr>
          <w:ilvl w:val="3"/>
          <w:numId w:val="50"/>
        </w:numPr>
        <w:spacing w:before="120" w:after="120"/>
        <w:ind w:hanging="860"/>
        <w:rPr>
          <w:b/>
          <w:bCs/>
        </w:rPr>
      </w:pPr>
      <w:bookmarkStart w:id="387" w:name="_Toc530381188"/>
      <w:r>
        <w:rPr>
          <w:b/>
          <w:bCs/>
        </w:rPr>
        <w:t>Кассовый чек расхода</w:t>
      </w:r>
      <w:bookmarkEnd w:id="387"/>
    </w:p>
    <w:p w:rsidR="008B3949" w:rsidRDefault="008B3949" w:rsidP="008B3949">
      <w:pPr>
        <w:pStyle w:val="af"/>
        <w:suppressAutoHyphens/>
        <w:jc w:val="both"/>
      </w:pPr>
      <w:r>
        <w:t>Операция позволяет оформить кассовый чек расхода.</w:t>
      </w:r>
    </w:p>
    <w:p w:rsidR="008B3949" w:rsidRDefault="008B3949" w:rsidP="008B3949">
      <w:pPr>
        <w:pStyle w:val="af"/>
        <w:suppressAutoHyphens/>
        <w:jc w:val="both"/>
      </w:pPr>
      <w:r w:rsidRPr="002A34E1">
        <w:t xml:space="preserve">Для </w:t>
      </w:r>
      <w:r>
        <w:t>оформления кассового чека расхода необходимо в режиме Р нажать клавишу "</w:t>
      </w:r>
      <w:r>
        <w:noBreakHyphen/>
        <w:t>", на и</w:t>
      </w:r>
      <w:r w:rsidR="00820820">
        <w:t>ндикаторе "РАС-Д" (начало чека расхода).</w:t>
      </w:r>
    </w:p>
    <w:p w:rsidR="00820820" w:rsidRDefault="00820820" w:rsidP="008B3949">
      <w:pPr>
        <w:pStyle w:val="af"/>
        <w:suppressAutoHyphens/>
        <w:jc w:val="both"/>
      </w:pPr>
      <w:r>
        <w:t xml:space="preserve">Далее последовательность действий </w:t>
      </w:r>
      <w:r w:rsidR="000920E3">
        <w:t>совпадает с оформлением кассового</w:t>
      </w:r>
      <w:r>
        <w:t xml:space="preserve"> чека прихода.</w:t>
      </w:r>
    </w:p>
    <w:p w:rsidR="00A12428" w:rsidRPr="00F06A93" w:rsidRDefault="00A12428" w:rsidP="00A12428">
      <w:pPr>
        <w:pStyle w:val="4"/>
        <w:numPr>
          <w:ilvl w:val="3"/>
          <w:numId w:val="50"/>
        </w:numPr>
        <w:spacing w:before="120" w:after="120"/>
        <w:ind w:hanging="860"/>
        <w:rPr>
          <w:b/>
          <w:bCs/>
        </w:rPr>
      </w:pPr>
      <w:bookmarkStart w:id="388" w:name="_Toc530381189"/>
      <w:r>
        <w:rPr>
          <w:b/>
          <w:bCs/>
        </w:rPr>
        <w:t>Кассовый чек прихода со скидкой</w:t>
      </w:r>
      <w:bookmarkEnd w:id="388"/>
    </w:p>
    <w:p w:rsidR="00A12428" w:rsidRPr="009C2DD6" w:rsidRDefault="00A12428" w:rsidP="009C2DD6">
      <w:pPr>
        <w:pStyle w:val="af"/>
        <w:suppressAutoHyphens/>
        <w:jc w:val="both"/>
      </w:pPr>
      <w:r w:rsidRPr="009C2DD6">
        <w:t>Операция позволяет оформить кассовый чек прихода со скидкой на чек.</w:t>
      </w:r>
    </w:p>
    <w:p w:rsidR="009C2DD6" w:rsidRDefault="00A12428" w:rsidP="009C2DD6">
      <w:pPr>
        <w:pStyle w:val="af"/>
        <w:suppressAutoHyphens/>
        <w:jc w:val="both"/>
      </w:pPr>
      <w:r w:rsidRPr="009C2DD6">
        <w:t xml:space="preserve">Для ввода скидки необходимо </w:t>
      </w:r>
      <w:r w:rsidR="009C2DD6">
        <w:t>п</w:t>
      </w:r>
      <w:r w:rsidR="009C2DD6" w:rsidRPr="009C2DD6">
        <w:t>еред формированием кассового чека прихода, в</w:t>
      </w:r>
      <w:r w:rsidR="009C2DD6">
        <w:t>вести ставку скидки</w:t>
      </w:r>
      <w:r w:rsidR="009C2DD6" w:rsidRPr="009C2DD6">
        <w:t xml:space="preserve"> </w:t>
      </w:r>
      <w:r w:rsidR="009C2DD6">
        <w:rPr>
          <w:lang w:val="en-US"/>
        </w:rPr>
        <w:t>xx</w:t>
      </w:r>
      <w:r w:rsidR="009C2DD6" w:rsidRPr="009C2DD6">
        <w:t>.</w:t>
      </w:r>
      <w:r w:rsidR="009C2DD6">
        <w:rPr>
          <w:lang w:val="en-US"/>
        </w:rPr>
        <w:t>xx</w:t>
      </w:r>
      <w:r w:rsidR="009C2DD6" w:rsidRPr="009C2DD6">
        <w:t xml:space="preserve"> </w:t>
      </w:r>
      <w:r w:rsidR="000C4C2E" w:rsidRPr="000C4C2E">
        <w:t>(</w:t>
      </w:r>
      <w:r w:rsidR="009C2DD6" w:rsidRPr="009C2DD6">
        <w:t>от 0.01 до 99.99</w:t>
      </w:r>
      <w:r w:rsidR="000C4C2E" w:rsidRPr="000C4C2E">
        <w:t>)</w:t>
      </w:r>
      <w:r w:rsidR="009C2DD6" w:rsidRPr="009C2DD6">
        <w:t xml:space="preserve"> и нажать клавишу "%". На индикаторе отобразится</w:t>
      </w:r>
      <w:r w:rsidR="009C2DD6">
        <w:t xml:space="preserve"> введенное значение в виде "- </w:t>
      </w:r>
      <w:r w:rsidR="009C2DD6">
        <w:rPr>
          <w:lang w:val="en-US"/>
        </w:rPr>
        <w:t>xx</w:t>
      </w:r>
      <w:r w:rsidR="009C2DD6" w:rsidRPr="009C2DD6">
        <w:t xml:space="preserve"> %"(дробная часть не индицируется). В чеке после строки "ИТОГ     *sss</w:t>
      </w:r>
      <w:r w:rsidR="009C2DD6">
        <w:rPr>
          <w:lang w:val="en-US"/>
        </w:rPr>
        <w:t>s</w:t>
      </w:r>
      <w:r w:rsidR="009C2DD6" w:rsidRPr="009C2DD6">
        <w:t>s</w:t>
      </w:r>
      <w:r w:rsidR="009C2DD6">
        <w:rPr>
          <w:lang w:val="en-US"/>
        </w:rPr>
        <w:t>s</w:t>
      </w:r>
      <w:r w:rsidR="009C2DD6" w:rsidRPr="009C2DD6">
        <w:t xml:space="preserve">.ss", печатается строка "СКИДКА </w:t>
      </w:r>
      <w:r w:rsidR="009C2DD6">
        <w:rPr>
          <w:lang w:val="en-US"/>
        </w:rPr>
        <w:t>xx</w:t>
      </w:r>
      <w:r w:rsidR="009C2DD6" w:rsidRPr="009C2DD6">
        <w:t>.</w:t>
      </w:r>
      <w:r w:rsidR="009C2DD6">
        <w:rPr>
          <w:lang w:val="en-US"/>
        </w:rPr>
        <w:t>xx</w:t>
      </w:r>
      <w:r w:rsidR="009C2DD6" w:rsidRPr="009C2DD6">
        <w:t>%  *kkkkkk.kk", где *ssss.ss - сумма</w:t>
      </w:r>
      <w:r w:rsidR="009C2DD6">
        <w:t xml:space="preserve"> по чеку с учетом скидки,  </w:t>
      </w:r>
      <w:r w:rsidR="009C2DD6">
        <w:rPr>
          <w:lang w:val="en-US"/>
        </w:rPr>
        <w:t>xx</w:t>
      </w:r>
      <w:r w:rsidR="009C2DD6">
        <w:t>.</w:t>
      </w:r>
      <w:r w:rsidR="009C2DD6">
        <w:rPr>
          <w:lang w:val="en-US"/>
        </w:rPr>
        <w:t>xx</w:t>
      </w:r>
      <w:r w:rsidR="009C2DD6" w:rsidRPr="009C2DD6">
        <w:t>%  - ставка, *kkkkkk.kk - сумма скидки.</w:t>
      </w:r>
      <w:r w:rsidR="008E0D22">
        <w:t xml:space="preserve"> </w:t>
      </w:r>
    </w:p>
    <w:p w:rsidR="008E0D22" w:rsidRPr="009C2DD6" w:rsidRDefault="00C02F79" w:rsidP="009C2DD6">
      <w:pPr>
        <w:pStyle w:val="af"/>
        <w:suppressAutoHyphens/>
        <w:jc w:val="both"/>
      </w:pPr>
      <w:r>
        <w:t xml:space="preserve">Если к ККТ подключен картридер, то </w:t>
      </w:r>
      <w:r w:rsidR="003A6A33">
        <w:t xml:space="preserve">ввод скидки можно осуществить с магнитной карты. </w:t>
      </w:r>
    </w:p>
    <w:p w:rsidR="00A12428" w:rsidRPr="009C2DD6" w:rsidRDefault="00A12428" w:rsidP="009C2DD6">
      <w:pPr>
        <w:pStyle w:val="af"/>
        <w:suppressAutoHyphens/>
        <w:jc w:val="both"/>
      </w:pPr>
      <w:r w:rsidRPr="009C2DD6">
        <w:t>Далее последовательность действий совпадает с оформлением кассового чека прихода.</w:t>
      </w:r>
    </w:p>
    <w:p w:rsidR="00573D65" w:rsidRPr="003A6A33" w:rsidRDefault="00573D65" w:rsidP="00BD47A6">
      <w:pPr>
        <w:suppressAutoHyphens/>
        <w:ind w:left="567"/>
        <w:rPr>
          <w:sz w:val="10"/>
          <w:szCs w:val="10"/>
        </w:rPr>
      </w:pPr>
    </w:p>
    <w:p w:rsidR="00573D65" w:rsidRPr="00F06A93" w:rsidRDefault="00573D65" w:rsidP="00573D65">
      <w:pPr>
        <w:pStyle w:val="4"/>
        <w:numPr>
          <w:ilvl w:val="3"/>
          <w:numId w:val="50"/>
        </w:numPr>
        <w:spacing w:before="120" w:after="120"/>
        <w:ind w:hanging="860"/>
        <w:rPr>
          <w:b/>
          <w:bCs/>
        </w:rPr>
      </w:pPr>
      <w:bookmarkStart w:id="389" w:name="_Toc530381190"/>
      <w:r>
        <w:rPr>
          <w:b/>
          <w:bCs/>
        </w:rPr>
        <w:lastRenderedPageBreak/>
        <w:t>Изменение признака способа расчета</w:t>
      </w:r>
      <w:bookmarkEnd w:id="389"/>
    </w:p>
    <w:p w:rsidR="00573D65" w:rsidRDefault="00573D65" w:rsidP="00573D65">
      <w:pPr>
        <w:pStyle w:val="af"/>
        <w:suppressAutoHyphens/>
        <w:jc w:val="both"/>
      </w:pPr>
      <w:r>
        <w:t>Операция позволяет изменить признак способа расчета.</w:t>
      </w:r>
    </w:p>
    <w:p w:rsidR="00573D65" w:rsidRDefault="00573D65" w:rsidP="00573D65">
      <w:pPr>
        <w:pStyle w:val="af"/>
        <w:suppressAutoHyphens/>
        <w:jc w:val="both"/>
      </w:pPr>
      <w:r>
        <w:t>Для изменения способа расчета</w:t>
      </w:r>
      <w:r w:rsidR="00ED5291">
        <w:t xml:space="preserve"> необходимо</w:t>
      </w:r>
      <w:r w:rsidR="0040235D">
        <w:t>,</w:t>
      </w:r>
      <w:r w:rsidR="00ED5291">
        <w:t xml:space="preserve"> перед вводом предмета расчета ввести признак </w:t>
      </w:r>
      <w:r w:rsidR="0040235D">
        <w:t xml:space="preserve">способа расчета </w:t>
      </w:r>
      <w:r w:rsidR="00ED5291">
        <w:t>и нажать клавишу СТ.</w:t>
      </w:r>
    </w:p>
    <w:p w:rsidR="00ED5291" w:rsidRDefault="00ED5291" w:rsidP="00826BB2">
      <w:pPr>
        <w:pStyle w:val="af"/>
        <w:suppressAutoHyphens/>
        <w:jc w:val="center"/>
      </w:pPr>
      <w:r>
        <w:t>Признаки способа расчета</w:t>
      </w:r>
    </w:p>
    <w:p w:rsidR="00ED5291" w:rsidRPr="00826BB2" w:rsidRDefault="00ED5291" w:rsidP="00573D65">
      <w:pPr>
        <w:pStyle w:val="af"/>
        <w:suppressAutoHyphens/>
        <w:jc w:val="both"/>
        <w:rPr>
          <w:sz w:val="10"/>
          <w:szCs w:val="10"/>
        </w:rPr>
      </w:pPr>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72"/>
        <w:gridCol w:w="2667"/>
        <w:gridCol w:w="2054"/>
        <w:gridCol w:w="4138"/>
      </w:tblGrid>
      <w:tr w:rsidR="00ED5291" w:rsidRPr="00ED5291" w:rsidTr="00D85659">
        <w:trPr>
          <w:trHeight w:val="20"/>
          <w:jc w:val="center"/>
        </w:trPr>
        <w:tc>
          <w:tcPr>
            <w:tcW w:w="426" w:type="dxa"/>
          </w:tcPr>
          <w:p w:rsidR="00ED5291" w:rsidRPr="00ED5291" w:rsidRDefault="00ED5291" w:rsidP="00ED5291">
            <w:pPr>
              <w:pStyle w:val="afffa"/>
              <w:keepNext/>
              <w:widowControl w:val="0"/>
              <w:jc w:val="center"/>
              <w:rPr>
                <w:sz w:val="20"/>
              </w:rPr>
            </w:pPr>
            <w:r w:rsidRPr="00ED5291">
              <w:rPr>
                <w:sz w:val="20"/>
              </w:rPr>
              <w:t xml:space="preserve"> </w:t>
            </w:r>
          </w:p>
        </w:tc>
        <w:tc>
          <w:tcPr>
            <w:tcW w:w="2739" w:type="dxa"/>
            <w:gridSpan w:val="2"/>
          </w:tcPr>
          <w:p w:rsidR="00ED5291" w:rsidRPr="00ED5291" w:rsidRDefault="00ED5291" w:rsidP="00F467F1">
            <w:pPr>
              <w:pStyle w:val="afffa"/>
              <w:keepNext/>
              <w:widowControl w:val="0"/>
              <w:jc w:val="center"/>
              <w:rPr>
                <w:sz w:val="20"/>
              </w:rPr>
            </w:pPr>
            <w:r w:rsidRPr="00ED5291">
              <w:rPr>
                <w:sz w:val="20"/>
              </w:rPr>
              <w:t xml:space="preserve">Формат </w:t>
            </w:r>
            <w:r>
              <w:rPr>
                <w:sz w:val="20"/>
              </w:rPr>
              <w:t>печати</w:t>
            </w:r>
          </w:p>
        </w:tc>
        <w:tc>
          <w:tcPr>
            <w:tcW w:w="6192" w:type="dxa"/>
            <w:gridSpan w:val="2"/>
          </w:tcPr>
          <w:p w:rsidR="00ED5291" w:rsidRPr="00ED5291" w:rsidRDefault="00ED5291" w:rsidP="00ED5291">
            <w:pPr>
              <w:pStyle w:val="afffa"/>
              <w:keepNext/>
              <w:widowControl w:val="0"/>
              <w:jc w:val="center"/>
              <w:rPr>
                <w:sz w:val="20"/>
              </w:rPr>
            </w:pPr>
            <w:r w:rsidRPr="00ED5291">
              <w:rPr>
                <w:sz w:val="20"/>
              </w:rPr>
              <w:t xml:space="preserve">Перечень оснований </w:t>
            </w:r>
          </w:p>
        </w:tc>
      </w:tr>
      <w:tr w:rsidR="00ED5291" w:rsidRPr="00ED5291" w:rsidTr="00D85659">
        <w:trPr>
          <w:trHeight w:val="20"/>
          <w:jc w:val="center"/>
        </w:trPr>
        <w:tc>
          <w:tcPr>
            <w:tcW w:w="426" w:type="dxa"/>
          </w:tcPr>
          <w:p w:rsidR="00ED5291" w:rsidRPr="00ED5291" w:rsidRDefault="00ED5291" w:rsidP="00F467F1">
            <w:pPr>
              <w:pStyle w:val="afffa"/>
              <w:widowControl w:val="0"/>
              <w:jc w:val="center"/>
              <w:rPr>
                <w:sz w:val="20"/>
              </w:rPr>
            </w:pPr>
            <w:r w:rsidRPr="00ED5291">
              <w:rPr>
                <w:sz w:val="20"/>
              </w:rPr>
              <w:t>1</w:t>
            </w:r>
          </w:p>
        </w:tc>
        <w:tc>
          <w:tcPr>
            <w:tcW w:w="2739" w:type="dxa"/>
            <w:gridSpan w:val="2"/>
            <w:vAlign w:val="center"/>
          </w:tcPr>
          <w:p w:rsidR="00ED5291" w:rsidRPr="00ED5291" w:rsidRDefault="00ED5291" w:rsidP="00826BB2">
            <w:pPr>
              <w:pStyle w:val="afffa"/>
              <w:widowControl w:val="0"/>
              <w:jc w:val="left"/>
              <w:rPr>
                <w:sz w:val="20"/>
              </w:rPr>
            </w:pPr>
            <w:r w:rsidRPr="00ED5291">
              <w:rPr>
                <w:sz w:val="20"/>
              </w:rPr>
              <w:t>«ПРЕДОПЛАТА 100%»</w:t>
            </w:r>
          </w:p>
        </w:tc>
        <w:tc>
          <w:tcPr>
            <w:tcW w:w="6192" w:type="dxa"/>
            <w:gridSpan w:val="2"/>
          </w:tcPr>
          <w:p w:rsidR="00ED5291" w:rsidRPr="00ED5291" w:rsidRDefault="00ED5291" w:rsidP="00F467F1">
            <w:pPr>
              <w:pStyle w:val="afffa"/>
              <w:widowControl w:val="0"/>
              <w:jc w:val="left"/>
              <w:rPr>
                <w:sz w:val="20"/>
              </w:rPr>
            </w:pPr>
            <w:r w:rsidRPr="00ED5291">
              <w:rPr>
                <w:sz w:val="20"/>
              </w:rPr>
              <w:t>Полная предварительная оплата до момента передачи предмета расчета</w:t>
            </w:r>
          </w:p>
        </w:tc>
      </w:tr>
      <w:tr w:rsidR="00ED5291" w:rsidRPr="00ED5291" w:rsidTr="00D85659">
        <w:trPr>
          <w:trHeight w:val="20"/>
          <w:jc w:val="center"/>
        </w:trPr>
        <w:tc>
          <w:tcPr>
            <w:tcW w:w="426" w:type="dxa"/>
          </w:tcPr>
          <w:p w:rsidR="00ED5291" w:rsidRPr="00ED5291" w:rsidRDefault="00ED5291" w:rsidP="00F467F1">
            <w:pPr>
              <w:pStyle w:val="afffa"/>
              <w:widowControl w:val="0"/>
              <w:jc w:val="center"/>
              <w:rPr>
                <w:sz w:val="20"/>
              </w:rPr>
            </w:pPr>
            <w:r w:rsidRPr="00ED5291">
              <w:rPr>
                <w:sz w:val="20"/>
              </w:rPr>
              <w:t>2</w:t>
            </w:r>
          </w:p>
        </w:tc>
        <w:tc>
          <w:tcPr>
            <w:tcW w:w="2739" w:type="dxa"/>
            <w:gridSpan w:val="2"/>
            <w:vAlign w:val="center"/>
          </w:tcPr>
          <w:p w:rsidR="00ED5291" w:rsidRPr="00ED5291" w:rsidRDefault="00ED5291" w:rsidP="00826BB2">
            <w:pPr>
              <w:pStyle w:val="afffa"/>
              <w:widowControl w:val="0"/>
              <w:jc w:val="left"/>
              <w:rPr>
                <w:sz w:val="20"/>
              </w:rPr>
            </w:pPr>
            <w:r w:rsidRPr="00ED5291">
              <w:rPr>
                <w:sz w:val="20"/>
              </w:rPr>
              <w:t>«ПРЕДОПЛАТА»</w:t>
            </w:r>
          </w:p>
        </w:tc>
        <w:tc>
          <w:tcPr>
            <w:tcW w:w="6192" w:type="dxa"/>
            <w:gridSpan w:val="2"/>
          </w:tcPr>
          <w:p w:rsidR="00ED5291" w:rsidRPr="00ED5291" w:rsidRDefault="00ED5291" w:rsidP="00F467F1">
            <w:pPr>
              <w:pStyle w:val="afffa"/>
              <w:widowControl w:val="0"/>
              <w:jc w:val="left"/>
              <w:rPr>
                <w:sz w:val="20"/>
              </w:rPr>
            </w:pPr>
            <w:r w:rsidRPr="00ED5291">
              <w:rPr>
                <w:sz w:val="20"/>
              </w:rPr>
              <w:t>Частичная предварительная оплата до момента передачи предмета расчета</w:t>
            </w:r>
          </w:p>
        </w:tc>
      </w:tr>
      <w:tr w:rsidR="00ED5291" w:rsidRPr="00ED5291" w:rsidTr="00D85659">
        <w:trPr>
          <w:trHeight w:val="20"/>
          <w:jc w:val="center"/>
        </w:trPr>
        <w:tc>
          <w:tcPr>
            <w:tcW w:w="426" w:type="dxa"/>
          </w:tcPr>
          <w:p w:rsidR="00ED5291" w:rsidRPr="00ED5291" w:rsidRDefault="00ED5291" w:rsidP="00F467F1">
            <w:pPr>
              <w:pStyle w:val="afffa"/>
              <w:widowControl w:val="0"/>
              <w:jc w:val="center"/>
              <w:rPr>
                <w:sz w:val="20"/>
              </w:rPr>
            </w:pPr>
            <w:r w:rsidRPr="00ED5291">
              <w:rPr>
                <w:sz w:val="20"/>
              </w:rPr>
              <w:t>3</w:t>
            </w:r>
          </w:p>
        </w:tc>
        <w:tc>
          <w:tcPr>
            <w:tcW w:w="2739" w:type="dxa"/>
            <w:gridSpan w:val="2"/>
            <w:vAlign w:val="center"/>
          </w:tcPr>
          <w:p w:rsidR="00ED5291" w:rsidRPr="00ED5291" w:rsidRDefault="00ED5291" w:rsidP="00826BB2">
            <w:pPr>
              <w:pStyle w:val="afffa"/>
              <w:widowControl w:val="0"/>
              <w:jc w:val="left"/>
              <w:rPr>
                <w:sz w:val="20"/>
              </w:rPr>
            </w:pPr>
            <w:r w:rsidRPr="00ED5291">
              <w:rPr>
                <w:sz w:val="20"/>
              </w:rPr>
              <w:t>«АВАНС»</w:t>
            </w:r>
          </w:p>
        </w:tc>
        <w:tc>
          <w:tcPr>
            <w:tcW w:w="6192" w:type="dxa"/>
            <w:gridSpan w:val="2"/>
          </w:tcPr>
          <w:p w:rsidR="00ED5291" w:rsidRPr="00ED5291" w:rsidRDefault="00ED5291" w:rsidP="00F467F1">
            <w:pPr>
              <w:pStyle w:val="afffa"/>
              <w:widowControl w:val="0"/>
              <w:jc w:val="left"/>
              <w:rPr>
                <w:sz w:val="20"/>
              </w:rPr>
            </w:pPr>
            <w:r w:rsidRPr="00ED5291">
              <w:rPr>
                <w:sz w:val="20"/>
              </w:rPr>
              <w:t>Аванс</w:t>
            </w:r>
          </w:p>
        </w:tc>
      </w:tr>
      <w:tr w:rsidR="00ED5291" w:rsidRPr="00ED5291" w:rsidTr="00D85659">
        <w:trPr>
          <w:trHeight w:val="20"/>
          <w:jc w:val="center"/>
        </w:trPr>
        <w:tc>
          <w:tcPr>
            <w:tcW w:w="426" w:type="dxa"/>
          </w:tcPr>
          <w:p w:rsidR="00ED5291" w:rsidRPr="00ED5291" w:rsidRDefault="00ED5291" w:rsidP="00F467F1">
            <w:pPr>
              <w:pStyle w:val="afffa"/>
              <w:widowControl w:val="0"/>
              <w:jc w:val="center"/>
              <w:rPr>
                <w:sz w:val="20"/>
              </w:rPr>
            </w:pPr>
            <w:r w:rsidRPr="00ED5291">
              <w:rPr>
                <w:sz w:val="20"/>
              </w:rPr>
              <w:t>4</w:t>
            </w:r>
          </w:p>
        </w:tc>
        <w:tc>
          <w:tcPr>
            <w:tcW w:w="2739" w:type="dxa"/>
            <w:gridSpan w:val="2"/>
            <w:vAlign w:val="center"/>
          </w:tcPr>
          <w:p w:rsidR="00ED5291" w:rsidRPr="00ED5291" w:rsidRDefault="00ED5291" w:rsidP="00826BB2">
            <w:pPr>
              <w:pStyle w:val="afffa"/>
              <w:widowControl w:val="0"/>
              <w:jc w:val="left"/>
              <w:rPr>
                <w:sz w:val="20"/>
              </w:rPr>
            </w:pPr>
            <w:r w:rsidRPr="00ED5291">
              <w:rPr>
                <w:sz w:val="20"/>
              </w:rPr>
              <w:t>«ПОЛНЫЙ РАСЧЕТ»</w:t>
            </w:r>
          </w:p>
        </w:tc>
        <w:tc>
          <w:tcPr>
            <w:tcW w:w="6192" w:type="dxa"/>
            <w:gridSpan w:val="2"/>
          </w:tcPr>
          <w:p w:rsidR="00ED5291" w:rsidRPr="00ED5291" w:rsidRDefault="00ED5291" w:rsidP="00F467F1">
            <w:pPr>
              <w:pStyle w:val="afffa"/>
              <w:widowControl w:val="0"/>
              <w:jc w:val="left"/>
              <w:rPr>
                <w:sz w:val="20"/>
              </w:rPr>
            </w:pPr>
            <w:r w:rsidRPr="00ED5291">
              <w:rPr>
                <w:sz w:val="20"/>
              </w:rPr>
              <w:t>Полная оплата, в том числе с учетом аванса (предварительной оплаты) в момент передачи предмета расчета</w:t>
            </w:r>
          </w:p>
        </w:tc>
      </w:tr>
      <w:tr w:rsidR="00ED5291" w:rsidRPr="00ED5291" w:rsidTr="00D85659">
        <w:trPr>
          <w:trHeight w:val="20"/>
          <w:jc w:val="center"/>
        </w:trPr>
        <w:tc>
          <w:tcPr>
            <w:tcW w:w="426" w:type="dxa"/>
          </w:tcPr>
          <w:p w:rsidR="00ED5291" w:rsidRPr="00ED5291" w:rsidRDefault="00ED5291" w:rsidP="00F467F1">
            <w:pPr>
              <w:pStyle w:val="afffa"/>
              <w:widowControl w:val="0"/>
              <w:jc w:val="center"/>
              <w:rPr>
                <w:sz w:val="20"/>
              </w:rPr>
            </w:pPr>
            <w:r w:rsidRPr="00ED5291">
              <w:rPr>
                <w:sz w:val="20"/>
              </w:rPr>
              <w:t>5</w:t>
            </w:r>
          </w:p>
        </w:tc>
        <w:tc>
          <w:tcPr>
            <w:tcW w:w="2739" w:type="dxa"/>
            <w:gridSpan w:val="2"/>
            <w:vAlign w:val="center"/>
          </w:tcPr>
          <w:p w:rsidR="00ED5291" w:rsidRPr="00ED5291" w:rsidRDefault="00ED5291" w:rsidP="00826BB2">
            <w:pPr>
              <w:pStyle w:val="afffa"/>
              <w:widowControl w:val="0"/>
              <w:jc w:val="left"/>
              <w:rPr>
                <w:sz w:val="20"/>
              </w:rPr>
            </w:pPr>
            <w:r w:rsidRPr="00ED5291">
              <w:rPr>
                <w:sz w:val="20"/>
              </w:rPr>
              <w:t>«ЧАСТИЧНЫЙ РАСЧЕТ И КРЕДИТ»</w:t>
            </w:r>
          </w:p>
        </w:tc>
        <w:tc>
          <w:tcPr>
            <w:tcW w:w="6192" w:type="dxa"/>
            <w:gridSpan w:val="2"/>
          </w:tcPr>
          <w:p w:rsidR="00ED5291" w:rsidRPr="00ED5291" w:rsidRDefault="00ED5291" w:rsidP="00F467F1">
            <w:pPr>
              <w:pStyle w:val="afffa"/>
              <w:widowControl w:val="0"/>
              <w:jc w:val="left"/>
              <w:rPr>
                <w:sz w:val="20"/>
              </w:rPr>
            </w:pPr>
            <w:r w:rsidRPr="00ED5291">
              <w:rPr>
                <w:sz w:val="20"/>
              </w:rPr>
              <w:t xml:space="preserve">Частичная оплата предмета расчета в момент его передачи с последующей оплатой в кредит </w:t>
            </w:r>
          </w:p>
        </w:tc>
      </w:tr>
      <w:tr w:rsidR="00ED5291" w:rsidRPr="00ED5291" w:rsidTr="00D85659">
        <w:trPr>
          <w:trHeight w:val="20"/>
          <w:jc w:val="center"/>
        </w:trPr>
        <w:tc>
          <w:tcPr>
            <w:tcW w:w="426" w:type="dxa"/>
          </w:tcPr>
          <w:p w:rsidR="00ED5291" w:rsidRPr="00ED5291" w:rsidRDefault="00ED5291" w:rsidP="00F467F1">
            <w:pPr>
              <w:pStyle w:val="afffa"/>
              <w:widowControl w:val="0"/>
              <w:jc w:val="center"/>
              <w:rPr>
                <w:sz w:val="20"/>
              </w:rPr>
            </w:pPr>
            <w:r w:rsidRPr="00ED5291">
              <w:rPr>
                <w:sz w:val="20"/>
              </w:rPr>
              <w:t>6</w:t>
            </w:r>
          </w:p>
        </w:tc>
        <w:tc>
          <w:tcPr>
            <w:tcW w:w="2739" w:type="dxa"/>
            <w:gridSpan w:val="2"/>
            <w:vAlign w:val="center"/>
          </w:tcPr>
          <w:p w:rsidR="00ED5291" w:rsidRPr="00ED5291" w:rsidRDefault="00ED5291" w:rsidP="00826BB2">
            <w:pPr>
              <w:pStyle w:val="afffa"/>
              <w:widowControl w:val="0"/>
              <w:jc w:val="left"/>
              <w:rPr>
                <w:sz w:val="20"/>
              </w:rPr>
            </w:pPr>
            <w:r w:rsidRPr="00ED5291">
              <w:rPr>
                <w:sz w:val="20"/>
              </w:rPr>
              <w:t>«ПЕРЕДАЧА В КРЕДИТ»</w:t>
            </w:r>
          </w:p>
        </w:tc>
        <w:tc>
          <w:tcPr>
            <w:tcW w:w="6192" w:type="dxa"/>
            <w:gridSpan w:val="2"/>
          </w:tcPr>
          <w:p w:rsidR="00ED5291" w:rsidRPr="00ED5291" w:rsidRDefault="00ED5291" w:rsidP="00F467F1">
            <w:pPr>
              <w:pStyle w:val="afffa"/>
              <w:widowControl w:val="0"/>
              <w:jc w:val="left"/>
              <w:rPr>
                <w:sz w:val="20"/>
              </w:rPr>
            </w:pPr>
            <w:r w:rsidRPr="00ED5291">
              <w:rPr>
                <w:sz w:val="20"/>
              </w:rPr>
              <w:t>Передача предмета расчета без его оплаты в момент его передачи с последующей оплатой в кредит</w:t>
            </w:r>
          </w:p>
        </w:tc>
      </w:tr>
      <w:tr w:rsidR="00ED5291" w:rsidRPr="00ED5291" w:rsidTr="00D85659">
        <w:trPr>
          <w:trHeight w:val="20"/>
          <w:jc w:val="center"/>
        </w:trPr>
        <w:tc>
          <w:tcPr>
            <w:tcW w:w="426" w:type="dxa"/>
          </w:tcPr>
          <w:p w:rsidR="00ED5291" w:rsidRPr="00ED5291" w:rsidRDefault="00ED5291" w:rsidP="00F467F1">
            <w:pPr>
              <w:pStyle w:val="afffa"/>
              <w:widowControl w:val="0"/>
              <w:jc w:val="center"/>
              <w:rPr>
                <w:sz w:val="20"/>
              </w:rPr>
            </w:pPr>
            <w:r w:rsidRPr="00ED5291">
              <w:rPr>
                <w:sz w:val="20"/>
              </w:rPr>
              <w:t>7</w:t>
            </w:r>
          </w:p>
        </w:tc>
        <w:tc>
          <w:tcPr>
            <w:tcW w:w="2739" w:type="dxa"/>
            <w:gridSpan w:val="2"/>
            <w:vAlign w:val="center"/>
          </w:tcPr>
          <w:p w:rsidR="00ED5291" w:rsidRPr="00ED5291" w:rsidRDefault="00ED5291" w:rsidP="00826BB2">
            <w:pPr>
              <w:pStyle w:val="afffa"/>
              <w:widowControl w:val="0"/>
              <w:jc w:val="left"/>
              <w:rPr>
                <w:sz w:val="20"/>
              </w:rPr>
            </w:pPr>
            <w:r w:rsidRPr="00ED5291">
              <w:rPr>
                <w:sz w:val="20"/>
              </w:rPr>
              <w:t>«ОПЛАТА КРЕДИТА»</w:t>
            </w:r>
          </w:p>
        </w:tc>
        <w:tc>
          <w:tcPr>
            <w:tcW w:w="6192" w:type="dxa"/>
            <w:gridSpan w:val="2"/>
          </w:tcPr>
          <w:p w:rsidR="00ED5291" w:rsidRPr="00ED5291" w:rsidRDefault="00ED5291" w:rsidP="00F467F1">
            <w:pPr>
              <w:pStyle w:val="afffa"/>
              <w:widowControl w:val="0"/>
              <w:jc w:val="left"/>
              <w:rPr>
                <w:sz w:val="20"/>
              </w:rPr>
            </w:pPr>
            <w:r w:rsidRPr="00ED5291">
              <w:rPr>
                <w:sz w:val="20"/>
              </w:rPr>
              <w:t xml:space="preserve">Оплата предмета расчета после его передачи с оплатой в кредит (оплата кредита) </w:t>
            </w:r>
          </w:p>
        </w:tc>
      </w:tr>
      <w:tr w:rsidR="00ED5291" w:rsidRPr="00ED5291" w:rsidTr="00D856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138" w:type="dxa"/>
          <w:jc w:val="center"/>
        </w:trPr>
        <w:tc>
          <w:tcPr>
            <w:tcW w:w="498" w:type="dxa"/>
            <w:gridSpan w:val="2"/>
          </w:tcPr>
          <w:p w:rsidR="00ED5291" w:rsidRPr="00ED5291" w:rsidRDefault="00ED5291" w:rsidP="00F467F1">
            <w:pPr>
              <w:pStyle w:val="afffa"/>
              <w:ind w:right="-1243"/>
              <w:rPr>
                <w:spacing w:val="30"/>
                <w:sz w:val="20"/>
              </w:rPr>
            </w:pPr>
          </w:p>
        </w:tc>
        <w:tc>
          <w:tcPr>
            <w:tcW w:w="4721" w:type="dxa"/>
            <w:gridSpan w:val="2"/>
          </w:tcPr>
          <w:p w:rsidR="00ED5291" w:rsidRPr="00ED5291" w:rsidRDefault="00ED5291" w:rsidP="00F467F1">
            <w:pPr>
              <w:pStyle w:val="afffa"/>
              <w:ind w:right="32"/>
              <w:rPr>
                <w:sz w:val="20"/>
              </w:rPr>
            </w:pPr>
          </w:p>
        </w:tc>
      </w:tr>
    </w:tbl>
    <w:p w:rsidR="00460E3E" w:rsidRDefault="00D85659" w:rsidP="00D85659">
      <w:pPr>
        <w:suppressAutoHyphens/>
        <w:ind w:firstLine="567"/>
      </w:pPr>
      <w:r>
        <w:t xml:space="preserve">Признак способа расчета 4 </w:t>
      </w:r>
      <w:r w:rsidRPr="00ED5291">
        <w:t>«ПОЛНЫЙ РАСЧЕТ»</w:t>
      </w:r>
      <w:r>
        <w:t xml:space="preserve">, </w:t>
      </w:r>
      <w:r w:rsidR="00460E3E">
        <w:t>можно не вводить, устанавливается автоматически.</w:t>
      </w:r>
    </w:p>
    <w:p w:rsidR="00D85659" w:rsidRDefault="003B7436" w:rsidP="00D85659">
      <w:pPr>
        <w:suppressAutoHyphens/>
        <w:ind w:firstLine="567"/>
      </w:pPr>
      <w:r>
        <w:t>Если при оформлении ФД были введены признаки способа расчета 1 и/или 2 и/или</w:t>
      </w:r>
      <w:r w:rsidR="00D85659">
        <w:t xml:space="preserve"> </w:t>
      </w:r>
      <w:r>
        <w:t>3, при завершении ФД напечатается вид оплпаты "ПРЕДВАРИТЕЛЬНАЯ ОПЛАТА (АВАНС)"</w:t>
      </w:r>
      <w:r w:rsidR="00D85659">
        <w:t>.</w:t>
      </w:r>
    </w:p>
    <w:p w:rsidR="00D85659" w:rsidRDefault="00D85659" w:rsidP="00D85659">
      <w:pPr>
        <w:suppressAutoHyphens/>
        <w:ind w:firstLine="567"/>
      </w:pPr>
      <w:r>
        <w:t>Если при оформлении ФД были введены признаки способа расчета 5 и/или 6 и/или 7, при завершении ФД напечатается вид оплпаты "ПОСЛЕДУЮЩАЯ ОПЛАТА (КРЕДИТ)".</w:t>
      </w:r>
    </w:p>
    <w:p w:rsidR="005E11FD" w:rsidRPr="002A34E1" w:rsidRDefault="005E11FD" w:rsidP="00D85659">
      <w:pPr>
        <w:suppressAutoHyphens/>
        <w:ind w:firstLine="567"/>
      </w:pPr>
      <w:r w:rsidRPr="002A34E1">
        <w:br w:type="page"/>
      </w:r>
    </w:p>
    <w:p w:rsidR="005E11FD" w:rsidRDefault="005E11FD" w:rsidP="00741B15">
      <w:pPr>
        <w:pStyle w:val="3"/>
        <w:numPr>
          <w:ilvl w:val="2"/>
          <w:numId w:val="46"/>
        </w:numPr>
        <w:rPr>
          <w:b/>
          <w:bCs/>
        </w:rPr>
      </w:pPr>
      <w:bookmarkStart w:id="390" w:name="_Toc222129169"/>
      <w:bookmarkStart w:id="391" w:name="_Toc431824596"/>
      <w:bookmarkStart w:id="392" w:name="_Toc475184090"/>
      <w:bookmarkStart w:id="393" w:name="_Toc530381191"/>
      <w:r w:rsidRPr="002A34E1">
        <w:rPr>
          <w:b/>
          <w:bCs/>
        </w:rPr>
        <w:t>Режим «Сервисный»</w:t>
      </w:r>
      <w:bookmarkEnd w:id="390"/>
      <w:bookmarkEnd w:id="391"/>
      <w:bookmarkEnd w:id="392"/>
      <w:bookmarkEnd w:id="393"/>
    </w:p>
    <w:p w:rsidR="005E11FD" w:rsidRPr="00AA52F4" w:rsidRDefault="005E11FD" w:rsidP="00741B15">
      <w:pPr>
        <w:pStyle w:val="3"/>
        <w:numPr>
          <w:ilvl w:val="3"/>
          <w:numId w:val="46"/>
        </w:numPr>
        <w:rPr>
          <w:b/>
          <w:bCs/>
        </w:rPr>
      </w:pPr>
      <w:bookmarkStart w:id="394" w:name="_Toc221503829"/>
      <w:bookmarkStart w:id="395" w:name="_Toc222129170"/>
      <w:bookmarkStart w:id="396" w:name="_Toc431824597"/>
      <w:bookmarkStart w:id="397" w:name="_Toc475184091"/>
      <w:bookmarkStart w:id="398" w:name="_Toc530381192"/>
      <w:r w:rsidRPr="002A34E1">
        <w:rPr>
          <w:b/>
          <w:bCs/>
        </w:rPr>
        <w:t>О режиме «Сервисный»</w:t>
      </w:r>
      <w:bookmarkEnd w:id="394"/>
      <w:bookmarkEnd w:id="395"/>
      <w:bookmarkEnd w:id="396"/>
      <w:bookmarkEnd w:id="397"/>
      <w:bookmarkEnd w:id="398"/>
    </w:p>
    <w:p w:rsidR="005E11FD" w:rsidRPr="002A34E1" w:rsidRDefault="005E11FD" w:rsidP="00BD47A6">
      <w:pPr>
        <w:suppressAutoHyphens/>
        <w:ind w:firstLine="709"/>
        <w:jc w:val="both"/>
        <w:rPr>
          <w:sz w:val="24"/>
          <w:szCs w:val="24"/>
        </w:rPr>
      </w:pPr>
      <w:r w:rsidRPr="002A34E1">
        <w:rPr>
          <w:sz w:val="24"/>
          <w:szCs w:val="24"/>
        </w:rPr>
        <w:t xml:space="preserve">Переход в режим «Сервисный» (режим «О») выполняется нажатием клавиши </w:t>
      </w:r>
      <w:r w:rsidRPr="002A34E1">
        <w:rPr>
          <w:b/>
          <w:bCs/>
          <w:sz w:val="24"/>
          <w:szCs w:val="24"/>
        </w:rPr>
        <w:t>КР</w:t>
      </w:r>
      <w:r w:rsidRPr="002A34E1">
        <w:rPr>
          <w:sz w:val="24"/>
          <w:szCs w:val="24"/>
        </w:rPr>
        <w:t>; в крайнем левом разряде индикатора высвечивается «0».</w:t>
      </w:r>
    </w:p>
    <w:p w:rsidR="005E11FD" w:rsidRPr="002A34E1" w:rsidRDefault="005E11FD" w:rsidP="00BD47A6">
      <w:pPr>
        <w:suppressAutoHyphens/>
        <w:ind w:firstLine="709"/>
        <w:jc w:val="both"/>
        <w:rPr>
          <w:sz w:val="24"/>
          <w:szCs w:val="24"/>
        </w:rPr>
      </w:pPr>
      <w:r w:rsidRPr="002A34E1">
        <w:rPr>
          <w:sz w:val="24"/>
          <w:szCs w:val="24"/>
        </w:rPr>
        <w:t>В режиме «Сервисный» осуществляются операции:</w:t>
      </w:r>
    </w:p>
    <w:p w:rsidR="005E11FD" w:rsidRDefault="005E11FD" w:rsidP="00741B15">
      <w:pPr>
        <w:numPr>
          <w:ilvl w:val="0"/>
          <w:numId w:val="31"/>
        </w:numPr>
        <w:tabs>
          <w:tab w:val="clear" w:pos="1843"/>
          <w:tab w:val="num" w:pos="1134"/>
        </w:tabs>
        <w:suppressAutoHyphens/>
        <w:ind w:left="1134"/>
        <w:jc w:val="both"/>
        <w:rPr>
          <w:sz w:val="24"/>
          <w:szCs w:val="24"/>
        </w:rPr>
      </w:pPr>
      <w:r w:rsidRPr="002A34E1">
        <w:rPr>
          <w:sz w:val="24"/>
          <w:szCs w:val="24"/>
        </w:rPr>
        <w:t>отображение времени и даты;</w:t>
      </w:r>
    </w:p>
    <w:p w:rsidR="005E11FD" w:rsidRDefault="005E11FD" w:rsidP="00741B15">
      <w:pPr>
        <w:pStyle w:val="ae"/>
        <w:numPr>
          <w:ilvl w:val="0"/>
          <w:numId w:val="31"/>
        </w:numPr>
        <w:tabs>
          <w:tab w:val="clear" w:pos="1843"/>
          <w:tab w:val="num" w:pos="1134"/>
        </w:tabs>
        <w:suppressAutoHyphens/>
        <w:ind w:left="1134"/>
      </w:pPr>
      <w:r w:rsidRPr="002A34E1">
        <w:t>отключение/включение звукового сигнала;</w:t>
      </w:r>
    </w:p>
    <w:p w:rsidR="005E11FD" w:rsidRDefault="005E11FD" w:rsidP="00741B15">
      <w:pPr>
        <w:pStyle w:val="aa"/>
        <w:numPr>
          <w:ilvl w:val="0"/>
          <w:numId w:val="31"/>
        </w:numPr>
        <w:tabs>
          <w:tab w:val="clear" w:pos="1843"/>
          <w:tab w:val="clear" w:pos="4153"/>
          <w:tab w:val="clear" w:pos="8306"/>
          <w:tab w:val="num" w:pos="1134"/>
        </w:tabs>
        <w:suppressAutoHyphens/>
        <w:ind w:left="1134"/>
        <w:jc w:val="both"/>
        <w:rPr>
          <w:sz w:val="24"/>
          <w:szCs w:val="24"/>
        </w:rPr>
      </w:pPr>
      <w:r w:rsidRPr="002A34E1">
        <w:rPr>
          <w:sz w:val="24"/>
          <w:szCs w:val="24"/>
        </w:rPr>
        <w:t>программирование режима печати;</w:t>
      </w:r>
    </w:p>
    <w:p w:rsidR="005E11FD" w:rsidRDefault="005E11FD" w:rsidP="00741B15">
      <w:pPr>
        <w:numPr>
          <w:ilvl w:val="0"/>
          <w:numId w:val="31"/>
        </w:numPr>
        <w:tabs>
          <w:tab w:val="clear" w:pos="1843"/>
          <w:tab w:val="num" w:pos="1134"/>
        </w:tabs>
        <w:suppressAutoHyphens/>
        <w:ind w:left="1134"/>
        <w:jc w:val="both"/>
        <w:rPr>
          <w:sz w:val="24"/>
          <w:szCs w:val="24"/>
        </w:rPr>
      </w:pPr>
      <w:r w:rsidRPr="002A34E1">
        <w:rPr>
          <w:sz w:val="24"/>
          <w:szCs w:val="24"/>
        </w:rPr>
        <w:t xml:space="preserve">отображение исполнения ПО </w:t>
      </w:r>
      <w:r>
        <w:rPr>
          <w:sz w:val="24"/>
          <w:szCs w:val="24"/>
        </w:rPr>
        <w:t>ККТ</w:t>
      </w:r>
      <w:r w:rsidRPr="002A34E1">
        <w:rPr>
          <w:sz w:val="24"/>
          <w:szCs w:val="24"/>
        </w:rPr>
        <w:t xml:space="preserve"> и </w:t>
      </w:r>
      <w:r>
        <w:rPr>
          <w:sz w:val="24"/>
          <w:szCs w:val="24"/>
        </w:rPr>
        <w:t>ФН</w:t>
      </w:r>
      <w:r w:rsidRPr="002A34E1">
        <w:rPr>
          <w:sz w:val="24"/>
          <w:szCs w:val="24"/>
        </w:rPr>
        <w:t>;</w:t>
      </w:r>
    </w:p>
    <w:p w:rsidR="005E11FD" w:rsidRDefault="005E11FD" w:rsidP="00741B15">
      <w:pPr>
        <w:numPr>
          <w:ilvl w:val="0"/>
          <w:numId w:val="31"/>
        </w:numPr>
        <w:tabs>
          <w:tab w:val="clear" w:pos="1843"/>
          <w:tab w:val="num" w:pos="1134"/>
        </w:tabs>
        <w:suppressAutoHyphens/>
        <w:ind w:left="1134"/>
        <w:jc w:val="both"/>
        <w:rPr>
          <w:sz w:val="24"/>
          <w:szCs w:val="24"/>
        </w:rPr>
      </w:pPr>
      <w:r w:rsidRPr="002A34E1">
        <w:rPr>
          <w:sz w:val="24"/>
          <w:szCs w:val="24"/>
        </w:rPr>
        <w:t>программирование режима энергосбережения;</w:t>
      </w:r>
    </w:p>
    <w:p w:rsidR="005E11FD" w:rsidRPr="00926622" w:rsidRDefault="005E11FD" w:rsidP="00741B15">
      <w:pPr>
        <w:numPr>
          <w:ilvl w:val="0"/>
          <w:numId w:val="31"/>
        </w:numPr>
        <w:tabs>
          <w:tab w:val="clear" w:pos="1843"/>
          <w:tab w:val="num" w:pos="1134"/>
        </w:tabs>
        <w:suppressAutoHyphens/>
        <w:ind w:left="1134"/>
        <w:jc w:val="both"/>
        <w:rPr>
          <w:sz w:val="24"/>
          <w:szCs w:val="24"/>
        </w:rPr>
      </w:pPr>
      <w:r w:rsidRPr="002A34E1">
        <w:rPr>
          <w:sz w:val="24"/>
          <w:szCs w:val="24"/>
        </w:rPr>
        <w:t>программ</w:t>
      </w:r>
      <w:r w:rsidR="003D411B">
        <w:rPr>
          <w:sz w:val="24"/>
          <w:szCs w:val="24"/>
        </w:rPr>
        <w:t>ирование режима работы с ДЯ</w:t>
      </w:r>
      <w:r w:rsidR="00B8478D" w:rsidRPr="00926622">
        <w:rPr>
          <w:sz w:val="24"/>
          <w:szCs w:val="24"/>
        </w:rPr>
        <w:t>;</w:t>
      </w:r>
    </w:p>
    <w:p w:rsidR="00926622" w:rsidRPr="00926622" w:rsidRDefault="00926622" w:rsidP="00926622">
      <w:pPr>
        <w:numPr>
          <w:ilvl w:val="0"/>
          <w:numId w:val="31"/>
        </w:numPr>
        <w:tabs>
          <w:tab w:val="clear" w:pos="1843"/>
          <w:tab w:val="num" w:pos="1134"/>
        </w:tabs>
        <w:suppressAutoHyphens/>
        <w:ind w:left="1134"/>
        <w:jc w:val="both"/>
        <w:rPr>
          <w:sz w:val="24"/>
          <w:szCs w:val="24"/>
        </w:rPr>
      </w:pPr>
      <w:r w:rsidRPr="00926622">
        <w:rPr>
          <w:sz w:val="24"/>
          <w:szCs w:val="24"/>
        </w:rPr>
        <w:t>отчёт о состоянии ФН</w:t>
      </w:r>
      <w:r w:rsidRPr="00F92BFB">
        <w:rPr>
          <w:sz w:val="24"/>
          <w:szCs w:val="24"/>
        </w:rPr>
        <w:t>;</w:t>
      </w:r>
    </w:p>
    <w:p w:rsidR="002F5442" w:rsidRPr="002F5442" w:rsidRDefault="00081F12" w:rsidP="002F5442">
      <w:pPr>
        <w:numPr>
          <w:ilvl w:val="0"/>
          <w:numId w:val="31"/>
        </w:numPr>
        <w:tabs>
          <w:tab w:val="clear" w:pos="1843"/>
          <w:tab w:val="num" w:pos="1134"/>
        </w:tabs>
        <w:suppressAutoHyphens/>
        <w:ind w:left="1134"/>
        <w:jc w:val="both"/>
        <w:rPr>
          <w:sz w:val="24"/>
          <w:szCs w:val="24"/>
        </w:rPr>
      </w:pPr>
      <w:r>
        <w:rPr>
          <w:bCs/>
          <w:sz w:val="24"/>
          <w:szCs w:val="24"/>
        </w:rPr>
        <w:t>з</w:t>
      </w:r>
      <w:r w:rsidR="002F5442" w:rsidRPr="002F5442">
        <w:rPr>
          <w:bCs/>
          <w:sz w:val="24"/>
          <w:szCs w:val="24"/>
        </w:rPr>
        <w:t xml:space="preserve">апрос уровня сигнала </w:t>
      </w:r>
      <w:r w:rsidR="00BF7E9F">
        <w:rPr>
          <w:bCs/>
          <w:sz w:val="24"/>
          <w:szCs w:val="24"/>
        </w:rPr>
        <w:t>(</w:t>
      </w:r>
      <w:r w:rsidR="002F5442" w:rsidRPr="002F5442">
        <w:rPr>
          <w:bCs/>
          <w:sz w:val="24"/>
          <w:szCs w:val="24"/>
        </w:rPr>
        <w:t>только для GS</w:t>
      </w:r>
      <w:r w:rsidR="002F5442" w:rsidRPr="002F5442">
        <w:rPr>
          <w:bCs/>
          <w:sz w:val="24"/>
          <w:szCs w:val="24"/>
          <w:lang w:val="en-US"/>
        </w:rPr>
        <w:t>M</w:t>
      </w:r>
      <w:r w:rsidR="00F92BFB">
        <w:rPr>
          <w:bCs/>
          <w:sz w:val="24"/>
          <w:szCs w:val="24"/>
        </w:rPr>
        <w:t>)</w:t>
      </w:r>
      <w:r w:rsidR="00B8478D" w:rsidRPr="00B8478D">
        <w:rPr>
          <w:bCs/>
          <w:sz w:val="24"/>
          <w:szCs w:val="24"/>
        </w:rPr>
        <w:t>;</w:t>
      </w:r>
    </w:p>
    <w:p w:rsidR="002F5442" w:rsidRPr="002F5442" w:rsidRDefault="00081F12" w:rsidP="002F5442">
      <w:pPr>
        <w:numPr>
          <w:ilvl w:val="0"/>
          <w:numId w:val="31"/>
        </w:numPr>
        <w:tabs>
          <w:tab w:val="clear" w:pos="1843"/>
          <w:tab w:val="num" w:pos="1134"/>
        </w:tabs>
        <w:suppressAutoHyphens/>
        <w:ind w:left="1134"/>
        <w:jc w:val="both"/>
        <w:rPr>
          <w:sz w:val="24"/>
          <w:szCs w:val="24"/>
        </w:rPr>
      </w:pPr>
      <w:r>
        <w:rPr>
          <w:bCs/>
          <w:sz w:val="24"/>
          <w:szCs w:val="24"/>
        </w:rPr>
        <w:t>з</w:t>
      </w:r>
      <w:r w:rsidR="002F5442" w:rsidRPr="002F5442">
        <w:rPr>
          <w:bCs/>
          <w:sz w:val="24"/>
          <w:szCs w:val="24"/>
        </w:rPr>
        <w:t>апрос баланса (только для GS</w:t>
      </w:r>
      <w:r w:rsidR="002F5442" w:rsidRPr="002F5442">
        <w:rPr>
          <w:bCs/>
          <w:sz w:val="24"/>
          <w:szCs w:val="24"/>
          <w:lang w:val="en-US"/>
        </w:rPr>
        <w:t>M</w:t>
      </w:r>
      <w:r w:rsidR="002F5442" w:rsidRPr="002F5442">
        <w:rPr>
          <w:bCs/>
          <w:sz w:val="24"/>
          <w:szCs w:val="24"/>
        </w:rPr>
        <w:t>)</w:t>
      </w:r>
      <w:r w:rsidR="00B8478D" w:rsidRPr="00B8478D">
        <w:rPr>
          <w:bCs/>
          <w:sz w:val="24"/>
          <w:szCs w:val="24"/>
        </w:rPr>
        <w:t>;</w:t>
      </w:r>
    </w:p>
    <w:p w:rsidR="002F5442" w:rsidRPr="002F5442" w:rsidRDefault="00081F12" w:rsidP="002F5442">
      <w:pPr>
        <w:numPr>
          <w:ilvl w:val="0"/>
          <w:numId w:val="31"/>
        </w:numPr>
        <w:tabs>
          <w:tab w:val="clear" w:pos="1843"/>
          <w:tab w:val="num" w:pos="1134"/>
        </w:tabs>
        <w:suppressAutoHyphens/>
        <w:ind w:left="1134"/>
        <w:jc w:val="both"/>
        <w:rPr>
          <w:sz w:val="24"/>
          <w:szCs w:val="24"/>
        </w:rPr>
      </w:pPr>
      <w:r>
        <w:rPr>
          <w:bCs/>
          <w:sz w:val="24"/>
          <w:szCs w:val="24"/>
        </w:rPr>
        <w:t>д</w:t>
      </w:r>
      <w:r w:rsidR="002F5442" w:rsidRPr="002F5442">
        <w:rPr>
          <w:bCs/>
          <w:sz w:val="24"/>
          <w:szCs w:val="24"/>
        </w:rPr>
        <w:t>озвон на телефон (</w:t>
      </w:r>
      <w:r w:rsidR="002F5442">
        <w:rPr>
          <w:bCs/>
          <w:sz w:val="24"/>
          <w:szCs w:val="24"/>
        </w:rPr>
        <w:t>только для GS</w:t>
      </w:r>
      <w:r w:rsidR="002F5442">
        <w:rPr>
          <w:bCs/>
          <w:sz w:val="24"/>
          <w:szCs w:val="24"/>
          <w:lang w:val="en-US"/>
        </w:rPr>
        <w:t>M</w:t>
      </w:r>
      <w:r w:rsidR="002F5442" w:rsidRPr="002F5442">
        <w:rPr>
          <w:bCs/>
          <w:sz w:val="24"/>
          <w:szCs w:val="24"/>
        </w:rPr>
        <w:t>)</w:t>
      </w:r>
      <w:r w:rsidR="00B8478D" w:rsidRPr="00B8478D">
        <w:rPr>
          <w:bCs/>
          <w:sz w:val="24"/>
          <w:szCs w:val="24"/>
        </w:rPr>
        <w:t>;</w:t>
      </w:r>
    </w:p>
    <w:p w:rsidR="002F5442" w:rsidRPr="002F5442" w:rsidRDefault="00081F12" w:rsidP="002F5442">
      <w:pPr>
        <w:numPr>
          <w:ilvl w:val="0"/>
          <w:numId w:val="31"/>
        </w:numPr>
        <w:tabs>
          <w:tab w:val="clear" w:pos="1843"/>
          <w:tab w:val="num" w:pos="1134"/>
        </w:tabs>
        <w:suppressAutoHyphens/>
        <w:ind w:left="1134"/>
        <w:jc w:val="both"/>
        <w:rPr>
          <w:sz w:val="24"/>
          <w:szCs w:val="24"/>
        </w:rPr>
      </w:pPr>
      <w:r>
        <w:rPr>
          <w:bCs/>
          <w:sz w:val="24"/>
          <w:szCs w:val="24"/>
        </w:rPr>
        <w:t>з</w:t>
      </w:r>
      <w:r w:rsidR="002F5442" w:rsidRPr="002F5442">
        <w:rPr>
          <w:bCs/>
          <w:sz w:val="24"/>
          <w:szCs w:val="24"/>
        </w:rPr>
        <w:t>апрос параметров о</w:t>
      </w:r>
      <w:r w:rsidR="00B8478D">
        <w:rPr>
          <w:bCs/>
          <w:sz w:val="24"/>
          <w:szCs w:val="24"/>
        </w:rPr>
        <w:t>бмена из модуля передачи данных</w:t>
      </w:r>
      <w:r w:rsidR="00B8478D" w:rsidRPr="00B8478D">
        <w:rPr>
          <w:bCs/>
          <w:sz w:val="24"/>
          <w:szCs w:val="24"/>
        </w:rPr>
        <w:t>/</w:t>
      </w:r>
    </w:p>
    <w:p w:rsidR="005E11FD" w:rsidRPr="007A1A38" w:rsidRDefault="005E11FD" w:rsidP="00BD47A6">
      <w:pPr>
        <w:suppressAutoHyphens/>
        <w:ind w:firstLine="709"/>
        <w:jc w:val="both"/>
        <w:rPr>
          <w:sz w:val="24"/>
          <w:szCs w:val="24"/>
        </w:rPr>
      </w:pPr>
    </w:p>
    <w:p w:rsidR="003D411B" w:rsidRPr="007A1A38" w:rsidRDefault="003D411B" w:rsidP="00BD47A6">
      <w:pPr>
        <w:suppressAutoHyphens/>
        <w:ind w:firstLine="709"/>
        <w:jc w:val="both"/>
        <w:rPr>
          <w:sz w:val="24"/>
          <w:szCs w:val="24"/>
        </w:rPr>
      </w:pPr>
    </w:p>
    <w:p w:rsidR="005E11FD" w:rsidRPr="00AA52F4" w:rsidRDefault="005E11FD" w:rsidP="00741B15">
      <w:pPr>
        <w:pStyle w:val="3"/>
        <w:numPr>
          <w:ilvl w:val="3"/>
          <w:numId w:val="46"/>
        </w:numPr>
        <w:rPr>
          <w:b/>
          <w:bCs/>
        </w:rPr>
      </w:pPr>
      <w:bookmarkStart w:id="399" w:name="_Toc221503830"/>
      <w:bookmarkStart w:id="400" w:name="_Toc222129171"/>
      <w:bookmarkStart w:id="401" w:name="_Toc431824598"/>
      <w:bookmarkStart w:id="402" w:name="_Toc475184092"/>
      <w:bookmarkStart w:id="403" w:name="_Toc530381193"/>
      <w:r w:rsidRPr="002A34E1">
        <w:rPr>
          <w:b/>
          <w:bCs/>
        </w:rPr>
        <w:t>Отображение времени и даты</w:t>
      </w:r>
      <w:bookmarkEnd w:id="399"/>
      <w:bookmarkEnd w:id="400"/>
      <w:bookmarkEnd w:id="401"/>
      <w:bookmarkEnd w:id="402"/>
      <w:bookmarkEnd w:id="403"/>
    </w:p>
    <w:p w:rsidR="005E11FD" w:rsidRPr="002A34E1" w:rsidRDefault="005E11FD" w:rsidP="00BD47A6">
      <w:pPr>
        <w:suppressAutoHyphens/>
        <w:ind w:firstLine="709"/>
        <w:jc w:val="both"/>
        <w:rPr>
          <w:sz w:val="24"/>
          <w:szCs w:val="24"/>
        </w:rPr>
      </w:pPr>
      <w:r w:rsidRPr="002A34E1">
        <w:rPr>
          <w:sz w:val="24"/>
          <w:szCs w:val="24"/>
        </w:rPr>
        <w:t xml:space="preserve">Для выполнения операции в режиме «О» необходимо нажать на клавишу </w:t>
      </w:r>
      <w:r w:rsidRPr="002A34E1">
        <w:rPr>
          <w:b/>
          <w:bCs/>
          <w:sz w:val="24"/>
          <w:szCs w:val="24"/>
        </w:rPr>
        <w:t>СТ.</w:t>
      </w:r>
      <w:r w:rsidRPr="002A34E1">
        <w:rPr>
          <w:sz w:val="24"/>
          <w:szCs w:val="24"/>
        </w:rPr>
        <w:t xml:space="preserve"> На индикатор выводится сообщение в виде «ЧЧ–ММ–СС», где ЧЧ – часы, ММ – минуты, СС – секунды. После повторного нажатия на клавишу </w:t>
      </w:r>
      <w:r w:rsidRPr="002A34E1">
        <w:rPr>
          <w:b/>
          <w:bCs/>
          <w:sz w:val="24"/>
          <w:szCs w:val="24"/>
        </w:rPr>
        <w:t>СТ,</w:t>
      </w:r>
      <w:r w:rsidRPr="002A34E1">
        <w:rPr>
          <w:sz w:val="24"/>
          <w:szCs w:val="24"/>
        </w:rPr>
        <w:t xml:space="preserve"> индицируется дата: «dАДД.ММ.ГГ». Выход из операции по нажатию клавиши </w:t>
      </w:r>
      <w:r w:rsidRPr="002A34E1">
        <w:rPr>
          <w:b/>
          <w:bCs/>
          <w:sz w:val="24"/>
          <w:szCs w:val="24"/>
        </w:rPr>
        <w:t>С</w:t>
      </w:r>
      <w:r w:rsidRPr="002A34E1">
        <w:rPr>
          <w:sz w:val="24"/>
          <w:szCs w:val="24"/>
        </w:rPr>
        <w:t>.</w:t>
      </w:r>
    </w:p>
    <w:p w:rsidR="005E11FD" w:rsidRPr="002A34E1" w:rsidRDefault="005E11FD" w:rsidP="00BD47A6">
      <w:pPr>
        <w:suppressAutoHyphens/>
        <w:ind w:firstLine="709"/>
        <w:jc w:val="both"/>
        <w:rPr>
          <w:sz w:val="24"/>
          <w:szCs w:val="24"/>
        </w:rPr>
      </w:pPr>
    </w:p>
    <w:p w:rsidR="005E11FD" w:rsidRPr="00AA52F4" w:rsidRDefault="005E11FD" w:rsidP="00741B15">
      <w:pPr>
        <w:pStyle w:val="3"/>
        <w:numPr>
          <w:ilvl w:val="3"/>
          <w:numId w:val="46"/>
        </w:numPr>
        <w:rPr>
          <w:b/>
          <w:bCs/>
        </w:rPr>
      </w:pPr>
      <w:bookmarkStart w:id="404" w:name="_Toc221503831"/>
      <w:bookmarkStart w:id="405" w:name="_Toc222129172"/>
      <w:bookmarkStart w:id="406" w:name="_Toc431824599"/>
      <w:bookmarkStart w:id="407" w:name="_Toc475184093"/>
      <w:bookmarkStart w:id="408" w:name="_Toc530381194"/>
      <w:r w:rsidRPr="002A34E1">
        <w:rPr>
          <w:b/>
          <w:bCs/>
        </w:rPr>
        <w:t>Отключение/включение звукового сигнала</w:t>
      </w:r>
      <w:bookmarkEnd w:id="404"/>
      <w:bookmarkEnd w:id="405"/>
      <w:bookmarkEnd w:id="406"/>
      <w:bookmarkEnd w:id="407"/>
      <w:bookmarkEnd w:id="408"/>
    </w:p>
    <w:p w:rsidR="005E11FD" w:rsidRPr="002A34E1" w:rsidRDefault="005E11FD" w:rsidP="00CF1B3A">
      <w:pPr>
        <w:keepNext/>
        <w:ind w:firstLine="709"/>
        <w:jc w:val="both"/>
        <w:rPr>
          <w:color w:val="000000"/>
          <w:sz w:val="24"/>
          <w:szCs w:val="24"/>
        </w:rPr>
      </w:pPr>
      <w:r w:rsidRPr="002A34E1">
        <w:rPr>
          <w:color w:val="000000"/>
          <w:sz w:val="24"/>
          <w:szCs w:val="24"/>
        </w:rPr>
        <w:t>Операция позволяет установить звуковое сопровождение по каждому нажатию клавиш.</w:t>
      </w:r>
    </w:p>
    <w:p w:rsidR="005E11FD" w:rsidRPr="002A34E1" w:rsidRDefault="005E11FD" w:rsidP="00CF1B3A">
      <w:pPr>
        <w:ind w:firstLine="709"/>
        <w:jc w:val="both"/>
        <w:rPr>
          <w:sz w:val="24"/>
          <w:szCs w:val="24"/>
        </w:rPr>
      </w:pPr>
      <w:r w:rsidRPr="002A34E1">
        <w:rPr>
          <w:sz w:val="24"/>
          <w:szCs w:val="24"/>
        </w:rPr>
        <w:t>Программирование проводится в режиме «О» следующим образом:</w:t>
      </w:r>
    </w:p>
    <w:p w:rsidR="005E11FD" w:rsidRPr="002A34E1" w:rsidRDefault="005E11FD" w:rsidP="00CF1B3A">
      <w:pPr>
        <w:ind w:firstLine="709"/>
        <w:jc w:val="both"/>
        <w:rPr>
          <w:color w:val="000000"/>
          <w:sz w:val="24"/>
          <w:szCs w:val="24"/>
        </w:rPr>
      </w:pPr>
      <w:r w:rsidRPr="002A34E1">
        <w:rPr>
          <w:color w:val="000000"/>
          <w:sz w:val="24"/>
          <w:szCs w:val="24"/>
        </w:rPr>
        <w:t xml:space="preserve"> - нажмите клавишу </w:t>
      </w:r>
      <w:r w:rsidRPr="002A34E1">
        <w:rPr>
          <w:b/>
          <w:bCs/>
        </w:rPr>
        <w:t>ПИ</w:t>
      </w:r>
      <w:r w:rsidRPr="002A34E1">
        <w:rPr>
          <w:color w:val="000000"/>
          <w:sz w:val="24"/>
          <w:szCs w:val="24"/>
        </w:rPr>
        <w:t>. Кратковременно индицируется сообщение «ЗАПРОГ</w:t>
      </w:r>
      <w:r w:rsidRPr="002A34E1">
        <w:rPr>
          <w:color w:val="000000"/>
          <w:sz w:val="24"/>
          <w:szCs w:val="24"/>
        </w:rPr>
        <w:noBreakHyphen/>
        <w:t>НО» (запрограммировано).</w:t>
      </w:r>
    </w:p>
    <w:p w:rsidR="005E11FD" w:rsidRPr="002A34E1" w:rsidRDefault="005E11FD" w:rsidP="00CF1B3A">
      <w:pPr>
        <w:ind w:firstLine="709"/>
        <w:jc w:val="both"/>
        <w:rPr>
          <w:color w:val="000000"/>
          <w:sz w:val="24"/>
          <w:szCs w:val="24"/>
        </w:rPr>
      </w:pPr>
      <w:r w:rsidRPr="002A34E1">
        <w:rPr>
          <w:color w:val="000000"/>
          <w:sz w:val="24"/>
          <w:szCs w:val="24"/>
        </w:rPr>
        <w:t>Если необходимо отключить звуковое сопровождение, выполните указанную операцию повторно.</w:t>
      </w:r>
    </w:p>
    <w:p w:rsidR="005E11FD" w:rsidRPr="002A34E1" w:rsidRDefault="005E11FD" w:rsidP="00BD47A6">
      <w:pPr>
        <w:pStyle w:val="2"/>
        <w:numPr>
          <w:ilvl w:val="0"/>
          <w:numId w:val="0"/>
        </w:numPr>
        <w:suppressAutoHyphens/>
        <w:ind w:left="567" w:firstLine="142"/>
      </w:pPr>
    </w:p>
    <w:p w:rsidR="005E11FD" w:rsidRPr="00AA52F4" w:rsidRDefault="005E11FD" w:rsidP="00741B15">
      <w:pPr>
        <w:pStyle w:val="3"/>
        <w:numPr>
          <w:ilvl w:val="3"/>
          <w:numId w:val="46"/>
        </w:numPr>
        <w:rPr>
          <w:b/>
          <w:bCs/>
        </w:rPr>
      </w:pPr>
      <w:bookmarkStart w:id="409" w:name="_Toc221503832"/>
      <w:bookmarkStart w:id="410" w:name="_Toc222129173"/>
      <w:bookmarkStart w:id="411" w:name="_Toc431824600"/>
      <w:bookmarkStart w:id="412" w:name="_Toc475184094"/>
      <w:bookmarkStart w:id="413" w:name="_Toc530381195"/>
      <w:r w:rsidRPr="002A34E1">
        <w:rPr>
          <w:b/>
          <w:bCs/>
        </w:rPr>
        <w:t>Программирование режима печати</w:t>
      </w:r>
      <w:bookmarkEnd w:id="409"/>
      <w:bookmarkEnd w:id="410"/>
      <w:bookmarkEnd w:id="411"/>
      <w:bookmarkEnd w:id="412"/>
      <w:bookmarkEnd w:id="413"/>
    </w:p>
    <w:p w:rsidR="005E11FD" w:rsidRPr="002A34E1" w:rsidRDefault="005E11FD" w:rsidP="00CF1B3A">
      <w:pPr>
        <w:keepNext/>
        <w:ind w:firstLine="567"/>
        <w:jc w:val="both"/>
        <w:rPr>
          <w:sz w:val="24"/>
          <w:szCs w:val="24"/>
        </w:rPr>
      </w:pPr>
      <w:r w:rsidRPr="002A34E1">
        <w:rPr>
          <w:sz w:val="24"/>
          <w:szCs w:val="24"/>
        </w:rPr>
        <w:t>Операция позволяет установить параметры работы термопечатающего устройства: интенсивность печати и высоту символов.</w:t>
      </w:r>
    </w:p>
    <w:p w:rsidR="005E11FD" w:rsidRPr="002A34E1" w:rsidRDefault="005E11FD" w:rsidP="00CF1B3A">
      <w:pPr>
        <w:ind w:firstLine="567"/>
        <w:jc w:val="both"/>
        <w:rPr>
          <w:sz w:val="24"/>
          <w:szCs w:val="24"/>
        </w:rPr>
      </w:pPr>
      <w:r w:rsidRPr="002A34E1">
        <w:rPr>
          <w:sz w:val="24"/>
          <w:szCs w:val="24"/>
        </w:rPr>
        <w:t xml:space="preserve">Программируется режим работы термопечатающего устройства в режиме «О» следующим образом: </w:t>
      </w:r>
    </w:p>
    <w:p w:rsidR="005E11FD" w:rsidRDefault="005E11FD" w:rsidP="00741B15">
      <w:pPr>
        <w:numPr>
          <w:ilvl w:val="0"/>
          <w:numId w:val="53"/>
        </w:numPr>
        <w:tabs>
          <w:tab w:val="clear" w:pos="958"/>
        </w:tabs>
        <w:ind w:left="0" w:firstLine="567"/>
        <w:jc w:val="both"/>
        <w:rPr>
          <w:sz w:val="24"/>
          <w:szCs w:val="24"/>
        </w:rPr>
      </w:pPr>
      <w:r w:rsidRPr="002A34E1">
        <w:rPr>
          <w:sz w:val="24"/>
          <w:szCs w:val="24"/>
        </w:rPr>
        <w:t xml:space="preserve">нажать клавишу </w:t>
      </w:r>
      <w:r w:rsidRPr="002A34E1">
        <w:rPr>
          <w:b/>
          <w:bCs/>
          <w:sz w:val="24"/>
          <w:szCs w:val="24"/>
        </w:rPr>
        <w:t>ВЗ</w:t>
      </w:r>
      <w:r w:rsidRPr="002A34E1">
        <w:rPr>
          <w:sz w:val="24"/>
          <w:szCs w:val="24"/>
        </w:rPr>
        <w:t xml:space="preserve">, на индикаторе появится сообщение: «Р.ПЧУ   </w:t>
      </w:r>
      <w:r w:rsidRPr="002A34E1">
        <w:rPr>
          <w:sz w:val="24"/>
          <w:szCs w:val="24"/>
          <w:lang w:val="en-US"/>
        </w:rPr>
        <w:t>mn</w:t>
      </w:r>
      <w:r w:rsidRPr="002A34E1">
        <w:rPr>
          <w:sz w:val="24"/>
          <w:szCs w:val="24"/>
        </w:rPr>
        <w:t xml:space="preserve">», где </w:t>
      </w:r>
      <w:r w:rsidRPr="002A34E1">
        <w:rPr>
          <w:sz w:val="24"/>
          <w:szCs w:val="24"/>
          <w:lang w:val="en-US"/>
        </w:rPr>
        <w:t>m</w:t>
      </w:r>
      <w:r w:rsidRPr="002A34E1">
        <w:rPr>
          <w:sz w:val="24"/>
          <w:szCs w:val="24"/>
        </w:rPr>
        <w:t>=1…4 (значение высоты символов), n=0...9 (интенсивность).</w:t>
      </w:r>
    </w:p>
    <w:p w:rsidR="005E11FD" w:rsidRDefault="005E11FD" w:rsidP="00741B15">
      <w:pPr>
        <w:numPr>
          <w:ilvl w:val="0"/>
          <w:numId w:val="53"/>
        </w:numPr>
        <w:tabs>
          <w:tab w:val="clear" w:pos="958"/>
        </w:tabs>
        <w:ind w:left="0" w:firstLine="567"/>
        <w:jc w:val="both"/>
        <w:rPr>
          <w:sz w:val="24"/>
          <w:szCs w:val="24"/>
        </w:rPr>
      </w:pPr>
      <w:r w:rsidRPr="002A34E1">
        <w:rPr>
          <w:sz w:val="24"/>
          <w:szCs w:val="24"/>
        </w:rPr>
        <w:t xml:space="preserve"> ввести выбранное число из двух цифр и нажать клавишу </w:t>
      </w:r>
      <w:r w:rsidRPr="002A34E1">
        <w:rPr>
          <w:b/>
          <w:bCs/>
          <w:sz w:val="24"/>
          <w:szCs w:val="24"/>
        </w:rPr>
        <w:t>ИТОГ</w:t>
      </w:r>
      <w:r w:rsidRPr="002A34E1">
        <w:rPr>
          <w:sz w:val="24"/>
          <w:szCs w:val="24"/>
        </w:rPr>
        <w:t>.</w:t>
      </w:r>
    </w:p>
    <w:p w:rsidR="005E11FD" w:rsidRPr="002A34E1" w:rsidRDefault="005E11FD" w:rsidP="00CF1B3A">
      <w:pPr>
        <w:ind w:firstLine="567"/>
        <w:jc w:val="both"/>
        <w:rPr>
          <w:sz w:val="24"/>
          <w:szCs w:val="24"/>
        </w:rPr>
      </w:pPr>
      <w:r w:rsidRPr="002A34E1">
        <w:rPr>
          <w:sz w:val="24"/>
          <w:szCs w:val="24"/>
        </w:rPr>
        <w:t xml:space="preserve">Отказ от операции - по клавише </w:t>
      </w:r>
      <w:r w:rsidRPr="002A34E1">
        <w:rPr>
          <w:b/>
          <w:bCs/>
          <w:sz w:val="24"/>
          <w:szCs w:val="24"/>
        </w:rPr>
        <w:t>С</w:t>
      </w:r>
      <w:r w:rsidRPr="002A34E1">
        <w:rPr>
          <w:sz w:val="24"/>
          <w:szCs w:val="24"/>
        </w:rPr>
        <w:t>.</w:t>
      </w:r>
    </w:p>
    <w:p w:rsidR="005E11FD" w:rsidRPr="002A34E1" w:rsidRDefault="005E11FD" w:rsidP="00DC1D98">
      <w:pPr>
        <w:ind w:firstLine="567"/>
        <w:jc w:val="both"/>
        <w:rPr>
          <w:sz w:val="24"/>
          <w:szCs w:val="24"/>
        </w:rPr>
      </w:pPr>
      <w:r w:rsidRPr="002A34E1">
        <w:rPr>
          <w:sz w:val="24"/>
          <w:szCs w:val="24"/>
        </w:rPr>
        <w:t>Путём подбора выберите наилучший режим печати.</w:t>
      </w:r>
    </w:p>
    <w:p w:rsidR="005E11FD" w:rsidRPr="002A34E1" w:rsidRDefault="005E11FD" w:rsidP="00DC1D98">
      <w:pPr>
        <w:ind w:firstLine="567"/>
        <w:jc w:val="both"/>
        <w:rPr>
          <w:sz w:val="24"/>
          <w:szCs w:val="24"/>
        </w:rPr>
      </w:pPr>
      <w:r w:rsidRPr="00AA52F4">
        <w:rPr>
          <w:sz w:val="24"/>
          <w:szCs w:val="24"/>
        </w:rPr>
        <w:t xml:space="preserve">При обнулении ОЗУ устанавливается режим печати по умолчанию со следующими параметрами: </w:t>
      </w:r>
      <w:r w:rsidRPr="00AA52F4">
        <w:rPr>
          <w:sz w:val="24"/>
          <w:szCs w:val="24"/>
          <w:lang w:val="en-US"/>
        </w:rPr>
        <w:t>m</w:t>
      </w:r>
      <w:r w:rsidRPr="00AA52F4">
        <w:rPr>
          <w:sz w:val="24"/>
          <w:szCs w:val="24"/>
        </w:rPr>
        <w:t xml:space="preserve"> = 2, n = 5.</w:t>
      </w:r>
    </w:p>
    <w:p w:rsidR="005E11FD" w:rsidRPr="002A34E1" w:rsidRDefault="005E11FD" w:rsidP="00CF1B3A">
      <w:pPr>
        <w:ind w:firstLine="567"/>
        <w:jc w:val="both"/>
        <w:rPr>
          <w:sz w:val="24"/>
          <w:szCs w:val="24"/>
        </w:rPr>
      </w:pPr>
      <w:r w:rsidRPr="002A34E1">
        <w:rPr>
          <w:sz w:val="24"/>
          <w:szCs w:val="24"/>
        </w:rPr>
        <w:t xml:space="preserve">Следует учесть, что при работе от аккумулятора увеличение интенсивности печати приводит к увеличению потребляемой энергии от аккумулятора и сокращению продолжительности работы </w:t>
      </w:r>
      <w:r>
        <w:rPr>
          <w:sz w:val="24"/>
          <w:szCs w:val="24"/>
        </w:rPr>
        <w:t>ККТ</w:t>
      </w:r>
      <w:r w:rsidRPr="002A34E1">
        <w:rPr>
          <w:sz w:val="24"/>
          <w:szCs w:val="24"/>
        </w:rPr>
        <w:t xml:space="preserve"> без подзарядки. При самопроизвольном уменьшении интенсивности печати в режиме работы </w:t>
      </w:r>
      <w:r>
        <w:rPr>
          <w:sz w:val="24"/>
          <w:szCs w:val="24"/>
        </w:rPr>
        <w:t>ККТ</w:t>
      </w:r>
      <w:r w:rsidRPr="002A34E1">
        <w:rPr>
          <w:sz w:val="24"/>
          <w:szCs w:val="24"/>
        </w:rPr>
        <w:t xml:space="preserve"> от аккумулятора необходимо подключить сетевой адаптер для его зарядки.</w:t>
      </w:r>
    </w:p>
    <w:p w:rsidR="005E11FD" w:rsidRPr="002A34E1" w:rsidRDefault="005E11FD" w:rsidP="005B01D6">
      <w:pPr>
        <w:ind w:firstLine="567"/>
        <w:jc w:val="both"/>
        <w:rPr>
          <w:sz w:val="24"/>
          <w:szCs w:val="24"/>
        </w:rPr>
      </w:pPr>
      <w:bookmarkStart w:id="414" w:name="_Toc221503833"/>
      <w:bookmarkStart w:id="415" w:name="_Toc222129174"/>
    </w:p>
    <w:p w:rsidR="005E11FD" w:rsidRDefault="005E11FD" w:rsidP="00741B15">
      <w:pPr>
        <w:pStyle w:val="3"/>
        <w:numPr>
          <w:ilvl w:val="3"/>
          <w:numId w:val="46"/>
        </w:numPr>
        <w:rPr>
          <w:b/>
          <w:bCs/>
        </w:rPr>
      </w:pPr>
      <w:bookmarkStart w:id="416" w:name="_Toc431824601"/>
      <w:bookmarkStart w:id="417" w:name="_Toc475184095"/>
      <w:bookmarkStart w:id="418" w:name="_Toc530381196"/>
      <w:r w:rsidRPr="002A34E1">
        <w:rPr>
          <w:b/>
          <w:bCs/>
        </w:rPr>
        <w:lastRenderedPageBreak/>
        <w:t>Программирование режима энергосбережения</w:t>
      </w:r>
      <w:bookmarkEnd w:id="414"/>
      <w:bookmarkEnd w:id="415"/>
      <w:bookmarkEnd w:id="416"/>
      <w:bookmarkEnd w:id="417"/>
      <w:bookmarkEnd w:id="418"/>
    </w:p>
    <w:p w:rsidR="005E11FD" w:rsidRDefault="005E11FD" w:rsidP="00CD0E81">
      <w:pPr>
        <w:ind w:firstLine="709"/>
        <w:rPr>
          <w:sz w:val="24"/>
          <w:szCs w:val="24"/>
        </w:rPr>
      </w:pPr>
      <w:r w:rsidRPr="002A34E1">
        <w:rPr>
          <w:sz w:val="24"/>
          <w:szCs w:val="24"/>
        </w:rPr>
        <w:t xml:space="preserve">Операция позволяет установить временной интервал, по истечении которого (от момента последнего нажатия клавиши), </w:t>
      </w:r>
      <w:r>
        <w:rPr>
          <w:sz w:val="24"/>
          <w:szCs w:val="24"/>
        </w:rPr>
        <w:t>ККТ</w:t>
      </w:r>
      <w:r w:rsidRPr="002A34E1">
        <w:rPr>
          <w:sz w:val="24"/>
          <w:szCs w:val="24"/>
        </w:rPr>
        <w:t xml:space="preserve"> пер</w:t>
      </w:r>
      <w:r>
        <w:rPr>
          <w:sz w:val="24"/>
          <w:szCs w:val="24"/>
        </w:rPr>
        <w:t>еходит в режим энергосбережения.</w:t>
      </w:r>
      <w:r w:rsidRPr="002A34E1">
        <w:rPr>
          <w:sz w:val="24"/>
          <w:szCs w:val="24"/>
        </w:rPr>
        <w:t xml:space="preserve"> </w:t>
      </w:r>
    </w:p>
    <w:p w:rsidR="005E11FD" w:rsidRPr="002A34E1" w:rsidRDefault="005E11FD" w:rsidP="00CD0E81">
      <w:pPr>
        <w:ind w:firstLine="709"/>
        <w:rPr>
          <w:sz w:val="24"/>
          <w:szCs w:val="24"/>
        </w:rPr>
      </w:pPr>
      <w:r>
        <w:rPr>
          <w:sz w:val="24"/>
          <w:szCs w:val="24"/>
        </w:rPr>
        <w:t>Э</w:t>
      </w:r>
      <w:r w:rsidRPr="002A34E1">
        <w:rPr>
          <w:sz w:val="24"/>
          <w:szCs w:val="24"/>
        </w:rPr>
        <w:t>кран индикатора гаснет, а в крайней левой позиции мерцает символ точки для отображения работы режима.</w:t>
      </w:r>
    </w:p>
    <w:p w:rsidR="005E11FD" w:rsidRPr="002A34E1" w:rsidRDefault="005E11FD" w:rsidP="00BD47A6">
      <w:pPr>
        <w:suppressAutoHyphens/>
        <w:ind w:firstLine="709"/>
        <w:jc w:val="both"/>
        <w:rPr>
          <w:sz w:val="24"/>
          <w:szCs w:val="24"/>
        </w:rPr>
      </w:pPr>
      <w:r w:rsidRPr="002A34E1">
        <w:rPr>
          <w:sz w:val="24"/>
          <w:szCs w:val="24"/>
        </w:rPr>
        <w:t>Программирование проводится в режиме «О» следующим образом:</w:t>
      </w:r>
    </w:p>
    <w:p w:rsidR="005E11FD" w:rsidRPr="002A34E1" w:rsidRDefault="005E11FD" w:rsidP="00741B15">
      <w:pPr>
        <w:numPr>
          <w:ilvl w:val="0"/>
          <w:numId w:val="55"/>
        </w:numPr>
        <w:jc w:val="both"/>
        <w:rPr>
          <w:sz w:val="24"/>
          <w:szCs w:val="24"/>
        </w:rPr>
      </w:pPr>
      <w:r w:rsidRPr="002A34E1">
        <w:rPr>
          <w:sz w:val="24"/>
          <w:szCs w:val="24"/>
        </w:rPr>
        <w:t xml:space="preserve">Нажать клавишу </w:t>
      </w:r>
      <w:r w:rsidRPr="002A34E1">
        <w:rPr>
          <w:b/>
          <w:bCs/>
          <w:sz w:val="24"/>
          <w:szCs w:val="24"/>
        </w:rPr>
        <w:t>КТ</w:t>
      </w:r>
      <w:r w:rsidRPr="002A34E1">
        <w:rPr>
          <w:sz w:val="24"/>
          <w:szCs w:val="24"/>
        </w:rPr>
        <w:t xml:space="preserve">, на индикаторе – «ЭНЕР.СБ. nn», где nn – период (в секундах) работы </w:t>
      </w:r>
      <w:r>
        <w:rPr>
          <w:sz w:val="24"/>
          <w:szCs w:val="24"/>
        </w:rPr>
        <w:t>ККТ</w:t>
      </w:r>
      <w:r w:rsidRPr="002A34E1">
        <w:rPr>
          <w:sz w:val="24"/>
          <w:szCs w:val="24"/>
        </w:rPr>
        <w:t xml:space="preserve"> до входа в режим энергосбережения (время ожидания от момента последнего нажатия клавиши). Принимает значения от 5 до 59 сек.;</w:t>
      </w:r>
    </w:p>
    <w:p w:rsidR="005E11FD" w:rsidRPr="002A34E1" w:rsidRDefault="005E11FD" w:rsidP="00741B15">
      <w:pPr>
        <w:numPr>
          <w:ilvl w:val="0"/>
          <w:numId w:val="55"/>
        </w:numPr>
        <w:jc w:val="both"/>
        <w:rPr>
          <w:sz w:val="24"/>
          <w:szCs w:val="24"/>
        </w:rPr>
      </w:pPr>
      <w:r w:rsidRPr="002A34E1">
        <w:rPr>
          <w:sz w:val="24"/>
          <w:szCs w:val="24"/>
        </w:rPr>
        <w:t xml:space="preserve">Установить интервал ожидания и завершить операцию клавишей </w:t>
      </w:r>
      <w:r w:rsidRPr="002A34E1">
        <w:rPr>
          <w:b/>
          <w:bCs/>
          <w:sz w:val="24"/>
          <w:szCs w:val="24"/>
        </w:rPr>
        <w:t>ИТОГ</w:t>
      </w:r>
      <w:r w:rsidRPr="002A34E1">
        <w:rPr>
          <w:sz w:val="24"/>
          <w:szCs w:val="24"/>
        </w:rPr>
        <w:t>. По достижению установленного времени (интервала) в левом разряде индикатора начинает мерцать точка.</w:t>
      </w:r>
    </w:p>
    <w:p w:rsidR="005E11FD" w:rsidRPr="002A34E1" w:rsidRDefault="005E11FD" w:rsidP="00BD47A6">
      <w:pPr>
        <w:suppressAutoHyphens/>
        <w:ind w:firstLine="709"/>
        <w:jc w:val="both"/>
        <w:rPr>
          <w:sz w:val="24"/>
          <w:szCs w:val="24"/>
        </w:rPr>
      </w:pPr>
      <w:r w:rsidRPr="002A34E1">
        <w:rPr>
          <w:sz w:val="24"/>
          <w:szCs w:val="24"/>
        </w:rPr>
        <w:t>Примечание –</w:t>
      </w:r>
      <w:r w:rsidRPr="002A34E1">
        <w:t xml:space="preserve"> </w:t>
      </w:r>
      <w:r w:rsidRPr="002A34E1">
        <w:rPr>
          <w:sz w:val="24"/>
          <w:szCs w:val="24"/>
        </w:rPr>
        <w:t xml:space="preserve"> Установка значения nn=0 отключает режим энергосбережения.</w:t>
      </w:r>
    </w:p>
    <w:p w:rsidR="005E11FD" w:rsidRPr="00D24DAE" w:rsidRDefault="005E11FD" w:rsidP="00BD47A6">
      <w:pPr>
        <w:suppressAutoHyphens/>
        <w:ind w:firstLine="709"/>
        <w:jc w:val="both"/>
        <w:rPr>
          <w:sz w:val="16"/>
          <w:szCs w:val="16"/>
        </w:rPr>
      </w:pPr>
    </w:p>
    <w:p w:rsidR="005E11FD" w:rsidRDefault="005E11FD" w:rsidP="00741B15">
      <w:pPr>
        <w:pStyle w:val="3"/>
        <w:numPr>
          <w:ilvl w:val="3"/>
          <w:numId w:val="46"/>
        </w:numPr>
        <w:rPr>
          <w:b/>
          <w:bCs/>
        </w:rPr>
      </w:pPr>
      <w:bookmarkStart w:id="419" w:name="_Toc431824602"/>
      <w:bookmarkStart w:id="420" w:name="_Toc475184096"/>
      <w:bookmarkStart w:id="421" w:name="_Toc530381197"/>
      <w:r w:rsidRPr="002A34E1">
        <w:rPr>
          <w:b/>
          <w:bCs/>
        </w:rPr>
        <w:t>Программирование режима работы с денежным ящиком</w:t>
      </w:r>
      <w:bookmarkEnd w:id="419"/>
      <w:bookmarkEnd w:id="420"/>
      <w:bookmarkEnd w:id="421"/>
    </w:p>
    <w:p w:rsidR="005E11FD" w:rsidRPr="002A34E1" w:rsidRDefault="005E11FD" w:rsidP="00CD0E81">
      <w:pPr>
        <w:pStyle w:val="af"/>
        <w:jc w:val="both"/>
      </w:pPr>
      <w:r w:rsidRPr="002A34E1">
        <w:t xml:space="preserve">Денежный ящик (ДЯ) всегда открывается в режиме «Р» и «П» по клавише </w:t>
      </w:r>
      <w:r w:rsidRPr="002A34E1">
        <w:rPr>
          <w:b/>
          <w:bCs/>
          <w:sz w:val="28"/>
          <w:szCs w:val="28"/>
        </w:rPr>
        <w:t>#</w:t>
      </w:r>
      <w:r w:rsidRPr="002A34E1">
        <w:t>.</w:t>
      </w:r>
    </w:p>
    <w:p w:rsidR="005E11FD" w:rsidRPr="002A34E1" w:rsidRDefault="005E11FD" w:rsidP="00CD0E81">
      <w:pPr>
        <w:pStyle w:val="Default"/>
        <w:ind w:firstLine="709"/>
        <w:jc w:val="both"/>
      </w:pPr>
      <w:r w:rsidRPr="002A34E1">
        <w:t>Можно запрограммировать автоматическое открывание ДЯ после печати чека.</w:t>
      </w:r>
    </w:p>
    <w:p w:rsidR="005E11FD" w:rsidRPr="002A34E1" w:rsidRDefault="005E11FD" w:rsidP="00CD0E81">
      <w:pPr>
        <w:pStyle w:val="Default"/>
        <w:ind w:firstLine="709"/>
        <w:jc w:val="both"/>
      </w:pPr>
      <w:r w:rsidRPr="002A34E1">
        <w:t xml:space="preserve">Для этого необходимо в режиме «О» нажать клавишу </w:t>
      </w:r>
      <w:r w:rsidRPr="002A34E1">
        <w:rPr>
          <w:b/>
          <w:bCs/>
          <w:sz w:val="28"/>
          <w:szCs w:val="28"/>
        </w:rPr>
        <w:t>#</w:t>
      </w:r>
      <w:r w:rsidRPr="002A34E1">
        <w:t>.</w:t>
      </w:r>
    </w:p>
    <w:p w:rsidR="005E11FD" w:rsidRPr="002A34E1" w:rsidRDefault="005E11FD" w:rsidP="00FE3884">
      <w:pPr>
        <w:pStyle w:val="Default"/>
        <w:ind w:firstLine="709"/>
        <w:jc w:val="both"/>
      </w:pPr>
      <w:r w:rsidRPr="002A34E1">
        <w:t>Индицируется сообщение: «ЗАПИ</w:t>
      </w:r>
      <w:r w:rsidRPr="002A34E1">
        <w:rPr>
          <w:lang w:val="en-US"/>
        </w:rPr>
        <w:t>t</w:t>
      </w:r>
      <w:r w:rsidRPr="002A34E1">
        <w:t>=</w:t>
      </w:r>
      <w:r w:rsidRPr="002A34E1">
        <w:rPr>
          <w:lang w:val="en-US"/>
        </w:rPr>
        <w:t>nn</w:t>
      </w:r>
      <w:r w:rsidRPr="002A34E1">
        <w:t xml:space="preserve">», где </w:t>
      </w:r>
      <w:r w:rsidRPr="002A34E1">
        <w:rPr>
          <w:lang w:val="en-US"/>
        </w:rPr>
        <w:t>nn</w:t>
      </w:r>
      <w:r w:rsidRPr="002A34E1">
        <w:t xml:space="preserve"> - д</w:t>
      </w:r>
      <w:r w:rsidRPr="002A34E1">
        <w:rPr>
          <w:sz w:val="23"/>
          <w:szCs w:val="23"/>
        </w:rPr>
        <w:t xml:space="preserve">лительность импульса открывания денежного ящика. Диапазон значений параметра 1…60. </w:t>
      </w:r>
      <w:r w:rsidRPr="002A34E1">
        <w:t xml:space="preserve">Ввести требуемое значение и нажать клавишу </w:t>
      </w:r>
      <w:r w:rsidRPr="002A34E1">
        <w:rPr>
          <w:b/>
          <w:bCs/>
        </w:rPr>
        <w:t>ИТОГ</w:t>
      </w:r>
      <w:r w:rsidRPr="002A34E1">
        <w:t>.</w:t>
      </w:r>
    </w:p>
    <w:p w:rsidR="005E11FD" w:rsidRPr="002A34E1" w:rsidRDefault="005E11FD" w:rsidP="00DC1D98">
      <w:pPr>
        <w:pStyle w:val="Default"/>
        <w:ind w:firstLine="709"/>
        <w:jc w:val="both"/>
      </w:pPr>
      <w:r w:rsidRPr="002A34E1">
        <w:t xml:space="preserve">Индицируется «ИТОГ = </w:t>
      </w:r>
      <w:r w:rsidRPr="002A34E1">
        <w:rPr>
          <w:lang w:val="en-US"/>
        </w:rPr>
        <w:t>n</w:t>
      </w:r>
      <w:r w:rsidRPr="002A34E1">
        <w:t xml:space="preserve">», где </w:t>
      </w:r>
      <w:r w:rsidRPr="002A34E1">
        <w:rPr>
          <w:lang w:val="en-US"/>
        </w:rPr>
        <w:t>n</w:t>
      </w:r>
      <w:r w:rsidRPr="002A34E1">
        <w:t xml:space="preserve"> = 0 или 1 (0 - не запрограммировано автоматическое открывание ДЯ, 1 - запрограммировано) Ввести требуемое значение и нажать клавишу </w:t>
      </w:r>
      <w:r w:rsidRPr="002A34E1">
        <w:rPr>
          <w:b/>
          <w:bCs/>
        </w:rPr>
        <w:t>ИТОГ</w:t>
      </w:r>
      <w:r w:rsidRPr="002A34E1">
        <w:t>.</w:t>
      </w:r>
    </w:p>
    <w:p w:rsidR="005E11FD" w:rsidRPr="00D24DAE" w:rsidRDefault="005E11FD" w:rsidP="00FE3884">
      <w:pPr>
        <w:suppressAutoHyphens/>
        <w:ind w:firstLine="709"/>
        <w:jc w:val="both"/>
        <w:rPr>
          <w:sz w:val="10"/>
          <w:szCs w:val="10"/>
        </w:rPr>
      </w:pPr>
    </w:p>
    <w:p w:rsidR="005E11FD" w:rsidRDefault="00D24DAE" w:rsidP="00741B15">
      <w:pPr>
        <w:pStyle w:val="3"/>
        <w:numPr>
          <w:ilvl w:val="3"/>
          <w:numId w:val="46"/>
        </w:numPr>
        <w:rPr>
          <w:b/>
          <w:bCs/>
        </w:rPr>
      </w:pPr>
      <w:bookmarkStart w:id="422" w:name="_Toc221503834"/>
      <w:bookmarkStart w:id="423" w:name="_Toc222129175"/>
      <w:bookmarkStart w:id="424" w:name="_Toc431824603"/>
      <w:bookmarkStart w:id="425" w:name="_Toc475184097"/>
      <w:bookmarkStart w:id="426" w:name="_Toc530381198"/>
      <w:r>
        <w:rPr>
          <w:b/>
          <w:bCs/>
        </w:rPr>
        <w:t>О</w:t>
      </w:r>
      <w:r w:rsidR="005E11FD" w:rsidRPr="002A34E1">
        <w:rPr>
          <w:b/>
          <w:bCs/>
        </w:rPr>
        <w:t xml:space="preserve">тчёт о состоянии </w:t>
      </w:r>
      <w:bookmarkEnd w:id="422"/>
      <w:bookmarkEnd w:id="423"/>
      <w:bookmarkEnd w:id="424"/>
      <w:r w:rsidR="005E11FD">
        <w:rPr>
          <w:b/>
          <w:bCs/>
        </w:rPr>
        <w:t>ФН</w:t>
      </w:r>
      <w:bookmarkEnd w:id="425"/>
      <w:bookmarkEnd w:id="426"/>
    </w:p>
    <w:p w:rsidR="005E11FD" w:rsidRPr="002A34E1" w:rsidRDefault="005E11FD" w:rsidP="00BD47A6">
      <w:pPr>
        <w:suppressAutoHyphens/>
        <w:ind w:firstLine="709"/>
        <w:jc w:val="both"/>
        <w:rPr>
          <w:b/>
          <w:bCs/>
          <w:sz w:val="24"/>
          <w:szCs w:val="24"/>
        </w:rPr>
      </w:pPr>
      <w:r w:rsidRPr="002A34E1">
        <w:rPr>
          <w:sz w:val="24"/>
          <w:szCs w:val="24"/>
        </w:rPr>
        <w:t xml:space="preserve">Операция выполняется по клавише </w:t>
      </w:r>
      <w:r w:rsidRPr="002A34E1">
        <w:rPr>
          <w:b/>
          <w:bCs/>
          <w:sz w:val="24"/>
          <w:szCs w:val="24"/>
        </w:rPr>
        <w:t>АН</w:t>
      </w:r>
      <w:r w:rsidRPr="002A34E1">
        <w:rPr>
          <w:sz w:val="24"/>
          <w:szCs w:val="24"/>
        </w:rPr>
        <w:t xml:space="preserve">, при этом на индикатор выводится обозначение программного обеспечения в </w:t>
      </w:r>
      <w:r>
        <w:rPr>
          <w:sz w:val="24"/>
          <w:szCs w:val="24"/>
        </w:rPr>
        <w:t>ККТ</w:t>
      </w:r>
      <w:r w:rsidRPr="002A34E1">
        <w:rPr>
          <w:sz w:val="24"/>
          <w:szCs w:val="24"/>
        </w:rPr>
        <w:t xml:space="preserve">. Для отмены операции нажать клавишу </w:t>
      </w:r>
      <w:r w:rsidRPr="002A34E1">
        <w:rPr>
          <w:b/>
          <w:bCs/>
          <w:sz w:val="24"/>
          <w:szCs w:val="24"/>
        </w:rPr>
        <w:t>С</w:t>
      </w:r>
      <w:r w:rsidRPr="002A34E1">
        <w:rPr>
          <w:sz w:val="24"/>
          <w:szCs w:val="24"/>
        </w:rPr>
        <w:t>, для продолжения нажать клавишу «</w:t>
      </w:r>
      <w:r w:rsidRPr="002A34E1">
        <w:rPr>
          <w:b/>
          <w:bCs/>
          <w:sz w:val="24"/>
          <w:szCs w:val="24"/>
        </w:rPr>
        <w:t>#</w:t>
      </w:r>
      <w:r w:rsidRPr="002A34E1">
        <w:rPr>
          <w:sz w:val="24"/>
          <w:szCs w:val="24"/>
        </w:rPr>
        <w:t>»</w:t>
      </w:r>
      <w:r w:rsidRPr="002A34E1">
        <w:rPr>
          <w:b/>
          <w:bCs/>
          <w:sz w:val="24"/>
          <w:szCs w:val="24"/>
        </w:rPr>
        <w:t>.</w:t>
      </w:r>
      <w:r w:rsidRPr="002A34E1">
        <w:rPr>
          <w:sz w:val="24"/>
          <w:szCs w:val="24"/>
        </w:rPr>
        <w:t xml:space="preserve"> </w:t>
      </w:r>
    </w:p>
    <w:p w:rsidR="005E11FD" w:rsidRDefault="005E11FD" w:rsidP="00BD47A6">
      <w:pPr>
        <w:suppressAutoHyphens/>
        <w:ind w:firstLine="709"/>
        <w:jc w:val="both"/>
        <w:rPr>
          <w:sz w:val="24"/>
          <w:szCs w:val="24"/>
        </w:rPr>
      </w:pPr>
      <w:r w:rsidRPr="002A34E1">
        <w:rPr>
          <w:sz w:val="24"/>
          <w:szCs w:val="24"/>
        </w:rPr>
        <w:t xml:space="preserve">Распечатывается документ о состоянии </w:t>
      </w:r>
      <w:r>
        <w:rPr>
          <w:sz w:val="24"/>
          <w:szCs w:val="24"/>
        </w:rPr>
        <w:t>ФН</w:t>
      </w:r>
      <w:r w:rsidRPr="002A34E1">
        <w:rPr>
          <w:sz w:val="24"/>
          <w:szCs w:val="24"/>
        </w:rPr>
        <w:t xml:space="preserve">, подключенной к </w:t>
      </w:r>
      <w:r>
        <w:rPr>
          <w:sz w:val="24"/>
          <w:szCs w:val="24"/>
        </w:rPr>
        <w:t>ККТ</w:t>
      </w:r>
      <w:r w:rsidRPr="002A34E1">
        <w:rPr>
          <w:sz w:val="24"/>
          <w:szCs w:val="24"/>
        </w:rPr>
        <w:t xml:space="preserve"> (рисунок 44). Документ содержит регистрационный номер </w:t>
      </w:r>
      <w:r>
        <w:rPr>
          <w:sz w:val="24"/>
          <w:szCs w:val="24"/>
        </w:rPr>
        <w:t>ФН</w:t>
      </w:r>
      <w:r w:rsidRPr="002A34E1">
        <w:rPr>
          <w:sz w:val="24"/>
          <w:szCs w:val="24"/>
        </w:rPr>
        <w:t xml:space="preserve">, версию </w:t>
      </w:r>
      <w:r>
        <w:rPr>
          <w:sz w:val="24"/>
          <w:szCs w:val="24"/>
        </w:rPr>
        <w:t>ФН</w:t>
      </w:r>
      <w:r w:rsidRPr="002A34E1">
        <w:rPr>
          <w:sz w:val="24"/>
          <w:szCs w:val="24"/>
        </w:rPr>
        <w:t xml:space="preserve">, флаги состояния, результат активизации, состояние архива, время, дату и номер последнего документа в </w:t>
      </w:r>
      <w:r>
        <w:rPr>
          <w:sz w:val="24"/>
          <w:szCs w:val="24"/>
        </w:rPr>
        <w:t>ФН</w:t>
      </w:r>
      <w:r w:rsidRPr="002A34E1">
        <w:rPr>
          <w:sz w:val="24"/>
          <w:szCs w:val="24"/>
        </w:rPr>
        <w:t xml:space="preserve">, номер текущей смены в </w:t>
      </w:r>
      <w:r>
        <w:rPr>
          <w:sz w:val="24"/>
          <w:szCs w:val="24"/>
        </w:rPr>
        <w:t>ФН</w:t>
      </w:r>
      <w:r w:rsidRPr="002A34E1">
        <w:rPr>
          <w:sz w:val="24"/>
          <w:szCs w:val="24"/>
        </w:rPr>
        <w:t xml:space="preserve"> и </w:t>
      </w:r>
      <w:r>
        <w:rPr>
          <w:sz w:val="24"/>
          <w:szCs w:val="24"/>
        </w:rPr>
        <w:t>ККТ</w:t>
      </w:r>
      <w:r w:rsidRPr="002A34E1">
        <w:rPr>
          <w:sz w:val="24"/>
          <w:szCs w:val="24"/>
        </w:rPr>
        <w:t>.</w:t>
      </w:r>
    </w:p>
    <w:p w:rsidR="005E11FD" w:rsidRPr="002A34E1" w:rsidRDefault="005E11FD" w:rsidP="00BD47A6">
      <w:pPr>
        <w:suppressAutoHyphens/>
        <w:ind w:firstLine="709"/>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01"/>
      </w:tblGrid>
      <w:tr w:rsidR="005E11FD" w:rsidRPr="002A34E1">
        <w:trPr>
          <w:jc w:val="center"/>
        </w:trPr>
        <w:tc>
          <w:tcPr>
            <w:tcW w:w="3301" w:type="dxa"/>
            <w:tcBorders>
              <w:top w:val="wave" w:sz="6" w:space="0" w:color="auto"/>
              <w:bottom w:val="nil"/>
            </w:tcBorders>
          </w:tcPr>
          <w:p w:rsidR="005E11FD" w:rsidRPr="002A34E1" w:rsidRDefault="005E11FD" w:rsidP="00346F8B">
            <w:pPr>
              <w:pStyle w:val="af4"/>
              <w:keepNext/>
              <w:suppressAutoHyphens/>
              <w:ind w:left="113" w:right="227"/>
              <w:jc w:val="both"/>
              <w:rPr>
                <w:b/>
                <w:bCs/>
                <w:sz w:val="20"/>
                <w:szCs w:val="20"/>
              </w:rPr>
            </w:pPr>
            <w:r w:rsidRPr="002A34E1">
              <w:rPr>
                <w:b/>
                <w:bCs/>
                <w:sz w:val="20"/>
                <w:szCs w:val="20"/>
              </w:rPr>
              <w:t>ОТЧЕТ О СОСТОЯНИИ</w:t>
            </w:r>
            <w:r>
              <w:rPr>
                <w:b/>
                <w:bCs/>
                <w:sz w:val="20"/>
                <w:szCs w:val="20"/>
              </w:rPr>
              <w:t xml:space="preserve"> ФН</w:t>
            </w:r>
          </w:p>
        </w:tc>
      </w:tr>
      <w:tr w:rsidR="005E11FD" w:rsidRPr="002A34E1">
        <w:trPr>
          <w:jc w:val="center"/>
        </w:trPr>
        <w:tc>
          <w:tcPr>
            <w:tcW w:w="3301" w:type="dxa"/>
            <w:tcBorders>
              <w:top w:val="nil"/>
              <w:bottom w:val="nil"/>
            </w:tcBorders>
          </w:tcPr>
          <w:p w:rsidR="005E11FD" w:rsidRPr="00131736" w:rsidRDefault="005E11FD" w:rsidP="00346F8B">
            <w:pPr>
              <w:pStyle w:val="af4"/>
              <w:keepNext/>
              <w:suppressAutoHyphens/>
              <w:ind w:left="113" w:right="227"/>
              <w:jc w:val="both"/>
              <w:rPr>
                <w:b/>
                <w:bCs/>
                <w:sz w:val="20"/>
                <w:szCs w:val="20"/>
              </w:rPr>
            </w:pPr>
            <w:r w:rsidRPr="002A34E1">
              <w:rPr>
                <w:b/>
                <w:bCs/>
                <w:sz w:val="20"/>
                <w:szCs w:val="20"/>
              </w:rPr>
              <w:t xml:space="preserve"> </w:t>
            </w:r>
            <w:r>
              <w:rPr>
                <w:b/>
                <w:bCs/>
                <w:sz w:val="20"/>
                <w:szCs w:val="20"/>
              </w:rPr>
              <w:t>ФН № ХХХХХХХХХХХ</w:t>
            </w:r>
          </w:p>
        </w:tc>
      </w:tr>
      <w:tr w:rsidR="005E11FD" w:rsidRPr="002A34E1">
        <w:trPr>
          <w:jc w:val="center"/>
        </w:trPr>
        <w:tc>
          <w:tcPr>
            <w:tcW w:w="3301" w:type="dxa"/>
            <w:tcBorders>
              <w:top w:val="nil"/>
              <w:bottom w:val="nil"/>
            </w:tcBorders>
          </w:tcPr>
          <w:p w:rsidR="005E11FD" w:rsidRDefault="005E11FD" w:rsidP="00346F8B">
            <w:pPr>
              <w:pStyle w:val="af4"/>
              <w:keepNext/>
              <w:suppressAutoHyphens/>
              <w:ind w:left="113" w:right="227"/>
              <w:jc w:val="both"/>
              <w:rPr>
                <w:b/>
                <w:bCs/>
                <w:sz w:val="20"/>
                <w:szCs w:val="20"/>
              </w:rPr>
            </w:pPr>
            <w:r>
              <w:rPr>
                <w:b/>
                <w:bCs/>
                <w:sz w:val="20"/>
                <w:szCs w:val="20"/>
              </w:rPr>
              <w:t>ВЕРСИЯ ФН</w:t>
            </w:r>
            <w:r w:rsidRPr="005107E5">
              <w:rPr>
                <w:b/>
                <w:bCs/>
                <w:sz w:val="20"/>
                <w:szCs w:val="20"/>
              </w:rPr>
              <w:t>:</w:t>
            </w:r>
          </w:p>
          <w:p w:rsidR="005E11FD" w:rsidRPr="005107E5" w:rsidRDefault="005E11FD" w:rsidP="00346F8B">
            <w:pPr>
              <w:pStyle w:val="af4"/>
              <w:keepNext/>
              <w:suppressAutoHyphens/>
              <w:ind w:left="113" w:right="227"/>
              <w:jc w:val="left"/>
              <w:rPr>
                <w:b/>
                <w:bCs/>
                <w:sz w:val="20"/>
                <w:szCs w:val="20"/>
              </w:rPr>
            </w:pPr>
            <w:r>
              <w:rPr>
                <w:b/>
                <w:bCs/>
                <w:sz w:val="20"/>
                <w:szCs w:val="20"/>
                <w:lang w:val="en-US"/>
              </w:rPr>
              <w:t>FN</w:t>
            </w:r>
            <w:r w:rsidRPr="005107E5">
              <w:rPr>
                <w:b/>
                <w:bCs/>
                <w:sz w:val="20"/>
                <w:szCs w:val="20"/>
              </w:rPr>
              <w:t xml:space="preserve"> </w:t>
            </w:r>
            <w:r>
              <w:rPr>
                <w:b/>
                <w:bCs/>
                <w:sz w:val="20"/>
                <w:szCs w:val="20"/>
                <w:lang w:val="en-US"/>
              </w:rPr>
              <w:t>DEBUG</w:t>
            </w:r>
            <w:r w:rsidRPr="005107E5">
              <w:rPr>
                <w:b/>
                <w:bCs/>
                <w:sz w:val="20"/>
                <w:szCs w:val="20"/>
              </w:rPr>
              <w:t xml:space="preserve"> </w:t>
            </w:r>
            <w:r>
              <w:rPr>
                <w:b/>
                <w:bCs/>
                <w:sz w:val="20"/>
                <w:szCs w:val="20"/>
                <w:lang w:val="en-US"/>
              </w:rPr>
              <w:t>V</w:t>
            </w:r>
            <w:r w:rsidRPr="005107E5">
              <w:rPr>
                <w:b/>
                <w:bCs/>
                <w:sz w:val="20"/>
                <w:szCs w:val="20"/>
              </w:rPr>
              <w:t xml:space="preserve"> 1</w:t>
            </w:r>
            <w:r w:rsidRPr="002A34E1">
              <w:rPr>
                <w:b/>
                <w:bCs/>
                <w:sz w:val="20"/>
                <w:szCs w:val="20"/>
              </w:rPr>
              <w:t>.3</w:t>
            </w:r>
            <w:r w:rsidRPr="005107E5">
              <w:rPr>
                <w:b/>
                <w:bCs/>
                <w:sz w:val="20"/>
                <w:szCs w:val="20"/>
              </w:rPr>
              <w:t xml:space="preserve">2 </w:t>
            </w:r>
            <w:r>
              <w:rPr>
                <w:b/>
                <w:bCs/>
                <w:sz w:val="20"/>
                <w:szCs w:val="20"/>
              </w:rPr>
              <w:t>ПО</w:t>
            </w:r>
            <w:r w:rsidRPr="005107E5">
              <w:rPr>
                <w:b/>
                <w:bCs/>
                <w:sz w:val="20"/>
                <w:szCs w:val="20"/>
              </w:rPr>
              <w:t xml:space="preserve">: </w:t>
            </w:r>
            <w:r w:rsidRPr="002A34E1">
              <w:rPr>
                <w:b/>
                <w:bCs/>
                <w:sz w:val="20"/>
                <w:szCs w:val="20"/>
              </w:rPr>
              <w:t>0</w:t>
            </w:r>
          </w:p>
          <w:p w:rsidR="005E11FD" w:rsidRDefault="005E11FD" w:rsidP="00346F8B">
            <w:pPr>
              <w:pStyle w:val="af4"/>
              <w:keepNext/>
              <w:suppressAutoHyphens/>
              <w:ind w:left="113" w:right="-17"/>
              <w:jc w:val="left"/>
              <w:rPr>
                <w:b/>
                <w:bCs/>
                <w:sz w:val="20"/>
                <w:szCs w:val="20"/>
              </w:rPr>
            </w:pPr>
            <w:r>
              <w:rPr>
                <w:b/>
                <w:bCs/>
                <w:sz w:val="20"/>
                <w:szCs w:val="20"/>
              </w:rPr>
              <w:t>РЕСУРС КЛЮЧЕЙ</w:t>
            </w:r>
            <w:r w:rsidRPr="005107E5">
              <w:rPr>
                <w:b/>
                <w:bCs/>
                <w:sz w:val="20"/>
                <w:szCs w:val="20"/>
              </w:rPr>
              <w:t>:</w:t>
            </w:r>
            <w:r>
              <w:rPr>
                <w:b/>
                <w:bCs/>
                <w:sz w:val="20"/>
                <w:szCs w:val="20"/>
              </w:rPr>
              <w:t xml:space="preserve">  20.03.18</w:t>
            </w:r>
          </w:p>
          <w:p w:rsidR="005E11FD" w:rsidRDefault="005E11FD" w:rsidP="00346F8B">
            <w:pPr>
              <w:pStyle w:val="af4"/>
              <w:keepNext/>
              <w:suppressAutoHyphens/>
              <w:ind w:left="113" w:right="-17"/>
              <w:jc w:val="left"/>
              <w:rPr>
                <w:b/>
                <w:bCs/>
                <w:sz w:val="20"/>
                <w:szCs w:val="20"/>
              </w:rPr>
            </w:pPr>
            <w:r>
              <w:rPr>
                <w:b/>
                <w:bCs/>
                <w:sz w:val="20"/>
                <w:szCs w:val="20"/>
              </w:rPr>
              <w:t>ФАЗА ЖИХНИ ФН</w:t>
            </w:r>
            <w:r w:rsidRPr="005107E5">
              <w:rPr>
                <w:b/>
                <w:bCs/>
                <w:sz w:val="20"/>
                <w:szCs w:val="20"/>
              </w:rPr>
              <w:t>:</w:t>
            </w:r>
            <w:r>
              <w:rPr>
                <w:b/>
                <w:bCs/>
                <w:sz w:val="20"/>
                <w:szCs w:val="20"/>
              </w:rPr>
              <w:t xml:space="preserve">      0011</w:t>
            </w:r>
            <w:r w:rsidRPr="002A34E1">
              <w:rPr>
                <w:b/>
                <w:bCs/>
                <w:sz w:val="20"/>
                <w:szCs w:val="20"/>
              </w:rPr>
              <w:t xml:space="preserve"> </w:t>
            </w:r>
            <w:r>
              <w:rPr>
                <w:b/>
                <w:bCs/>
                <w:sz w:val="20"/>
                <w:szCs w:val="20"/>
              </w:rPr>
              <w:t>ФЛАГИ ФН</w:t>
            </w:r>
            <w:r w:rsidRPr="005107E5">
              <w:rPr>
                <w:b/>
                <w:bCs/>
                <w:sz w:val="20"/>
                <w:szCs w:val="20"/>
              </w:rPr>
              <w:t>:</w:t>
            </w:r>
            <w:r>
              <w:rPr>
                <w:b/>
                <w:bCs/>
                <w:sz w:val="20"/>
                <w:szCs w:val="20"/>
              </w:rPr>
              <w:t xml:space="preserve">           ХХХХ</w:t>
            </w:r>
          </w:p>
          <w:p w:rsidR="005E11FD" w:rsidRDefault="005E11FD" w:rsidP="00346F8B">
            <w:pPr>
              <w:pStyle w:val="af4"/>
              <w:keepNext/>
              <w:tabs>
                <w:tab w:val="left" w:pos="3182"/>
              </w:tabs>
              <w:suppressAutoHyphens/>
              <w:ind w:left="113"/>
              <w:jc w:val="left"/>
              <w:rPr>
                <w:b/>
                <w:bCs/>
                <w:sz w:val="20"/>
                <w:szCs w:val="20"/>
              </w:rPr>
            </w:pPr>
            <w:r>
              <w:rPr>
                <w:b/>
                <w:bCs/>
                <w:sz w:val="20"/>
                <w:szCs w:val="20"/>
              </w:rPr>
              <w:t>ФЛАГИ ТЕКУЩ. ДОК-ТА</w:t>
            </w:r>
            <w:r w:rsidRPr="005107E5">
              <w:rPr>
                <w:b/>
                <w:bCs/>
                <w:sz w:val="20"/>
                <w:szCs w:val="20"/>
              </w:rPr>
              <w:t>:</w:t>
            </w:r>
            <w:r>
              <w:rPr>
                <w:b/>
                <w:bCs/>
                <w:sz w:val="20"/>
                <w:szCs w:val="20"/>
              </w:rPr>
              <w:t xml:space="preserve"> ООН</w:t>
            </w:r>
          </w:p>
          <w:p w:rsidR="005E11FD" w:rsidRDefault="005E11FD" w:rsidP="00346F8B">
            <w:pPr>
              <w:pStyle w:val="af4"/>
              <w:keepNext/>
              <w:tabs>
                <w:tab w:val="left" w:pos="3182"/>
              </w:tabs>
              <w:suppressAutoHyphens/>
              <w:ind w:left="113"/>
              <w:jc w:val="left"/>
              <w:rPr>
                <w:b/>
                <w:bCs/>
                <w:sz w:val="20"/>
                <w:szCs w:val="20"/>
              </w:rPr>
            </w:pPr>
            <w:r>
              <w:rPr>
                <w:b/>
                <w:bCs/>
                <w:sz w:val="20"/>
                <w:szCs w:val="20"/>
              </w:rPr>
              <w:t>НЕТ ДАННЫХ ДОК-ТА</w:t>
            </w:r>
          </w:p>
          <w:p w:rsidR="005E11FD" w:rsidRDefault="005E11FD" w:rsidP="00346F8B">
            <w:pPr>
              <w:pStyle w:val="af4"/>
              <w:keepNext/>
              <w:tabs>
                <w:tab w:val="left" w:pos="3182"/>
              </w:tabs>
              <w:suppressAutoHyphens/>
              <w:ind w:left="113"/>
              <w:jc w:val="left"/>
              <w:rPr>
                <w:b/>
                <w:bCs/>
                <w:sz w:val="20"/>
                <w:szCs w:val="20"/>
              </w:rPr>
            </w:pPr>
            <w:r>
              <w:rPr>
                <w:b/>
                <w:bCs/>
                <w:sz w:val="20"/>
                <w:szCs w:val="20"/>
              </w:rPr>
              <w:t>СМЕНА ЗАКРЫТА</w:t>
            </w:r>
          </w:p>
          <w:p w:rsidR="005E11FD" w:rsidRDefault="005E11FD" w:rsidP="00346F8B">
            <w:pPr>
              <w:pStyle w:val="af4"/>
              <w:keepNext/>
              <w:tabs>
                <w:tab w:val="left" w:pos="3182"/>
              </w:tabs>
              <w:suppressAutoHyphens/>
              <w:ind w:left="113"/>
              <w:jc w:val="left"/>
              <w:rPr>
                <w:b/>
                <w:bCs/>
                <w:sz w:val="20"/>
                <w:szCs w:val="20"/>
              </w:rPr>
            </w:pPr>
            <w:r>
              <w:rPr>
                <w:b/>
                <w:bCs/>
                <w:sz w:val="20"/>
                <w:szCs w:val="20"/>
              </w:rPr>
              <w:t xml:space="preserve">    ПОСЛЕДНИЙ ДОКУМЕНТ</w:t>
            </w:r>
          </w:p>
          <w:p w:rsidR="005E11FD" w:rsidRDefault="005E11FD" w:rsidP="00346F8B">
            <w:pPr>
              <w:pStyle w:val="af4"/>
              <w:keepNext/>
              <w:tabs>
                <w:tab w:val="left" w:pos="3182"/>
              </w:tabs>
              <w:suppressAutoHyphens/>
              <w:ind w:left="113"/>
              <w:jc w:val="left"/>
              <w:rPr>
                <w:b/>
                <w:bCs/>
                <w:sz w:val="20"/>
                <w:szCs w:val="20"/>
              </w:rPr>
            </w:pPr>
            <w:r>
              <w:rPr>
                <w:b/>
                <w:bCs/>
                <w:sz w:val="20"/>
                <w:szCs w:val="20"/>
              </w:rPr>
              <w:t xml:space="preserve">        № ХХХХХХХХХ</w:t>
            </w:r>
          </w:p>
          <w:p w:rsidR="005E11FD" w:rsidRDefault="005E11FD" w:rsidP="00346F8B">
            <w:pPr>
              <w:pStyle w:val="af4"/>
              <w:keepNext/>
              <w:tabs>
                <w:tab w:val="left" w:pos="3182"/>
              </w:tabs>
              <w:suppressAutoHyphens/>
              <w:ind w:left="113"/>
              <w:jc w:val="left"/>
              <w:rPr>
                <w:b/>
                <w:bCs/>
                <w:sz w:val="20"/>
                <w:szCs w:val="20"/>
              </w:rPr>
            </w:pPr>
            <w:r>
              <w:rPr>
                <w:b/>
                <w:bCs/>
                <w:sz w:val="20"/>
                <w:szCs w:val="20"/>
              </w:rPr>
              <w:t>ЧЧ</w:t>
            </w:r>
            <w:r w:rsidRPr="005107E5">
              <w:rPr>
                <w:b/>
                <w:bCs/>
                <w:sz w:val="20"/>
                <w:szCs w:val="20"/>
              </w:rPr>
              <w:t>:</w:t>
            </w:r>
            <w:r>
              <w:rPr>
                <w:b/>
                <w:bCs/>
                <w:sz w:val="20"/>
                <w:szCs w:val="20"/>
              </w:rPr>
              <w:t>ММ           ДД.ММ.ГГ</w:t>
            </w:r>
          </w:p>
          <w:p w:rsidR="005E11FD" w:rsidRDefault="005E11FD" w:rsidP="00346F8B">
            <w:pPr>
              <w:pStyle w:val="af4"/>
              <w:keepNext/>
              <w:tabs>
                <w:tab w:val="left" w:pos="3182"/>
              </w:tabs>
              <w:suppressAutoHyphens/>
              <w:ind w:left="113"/>
              <w:jc w:val="left"/>
              <w:rPr>
                <w:b/>
                <w:bCs/>
                <w:sz w:val="20"/>
                <w:szCs w:val="20"/>
              </w:rPr>
            </w:pPr>
            <w:r>
              <w:rPr>
                <w:b/>
                <w:bCs/>
                <w:sz w:val="20"/>
                <w:szCs w:val="20"/>
              </w:rPr>
              <w:t>СТАТУС ОБМЕНА ОФД</w:t>
            </w:r>
            <w:r w:rsidRPr="005107E5">
              <w:rPr>
                <w:b/>
                <w:bCs/>
                <w:sz w:val="20"/>
                <w:szCs w:val="20"/>
              </w:rPr>
              <w:t>:</w:t>
            </w:r>
            <w:r>
              <w:rPr>
                <w:b/>
                <w:bCs/>
                <w:sz w:val="20"/>
                <w:szCs w:val="20"/>
              </w:rPr>
              <w:t xml:space="preserve"> 00011</w:t>
            </w:r>
          </w:p>
          <w:p w:rsidR="005E11FD" w:rsidRDefault="005E11FD" w:rsidP="00346F8B">
            <w:pPr>
              <w:pStyle w:val="af4"/>
              <w:keepNext/>
              <w:tabs>
                <w:tab w:val="left" w:pos="3310"/>
              </w:tabs>
              <w:suppressAutoHyphens/>
              <w:ind w:left="113"/>
              <w:jc w:val="left"/>
              <w:rPr>
                <w:b/>
                <w:bCs/>
                <w:sz w:val="20"/>
                <w:szCs w:val="20"/>
              </w:rPr>
            </w:pPr>
            <w:r>
              <w:rPr>
                <w:b/>
                <w:bCs/>
                <w:sz w:val="20"/>
                <w:szCs w:val="20"/>
              </w:rPr>
              <w:t>ПЕРЕДАТЬ ХХХХХ ДОК-ТОВ</w:t>
            </w:r>
          </w:p>
          <w:p w:rsidR="005E11FD" w:rsidRDefault="005E11FD" w:rsidP="00346F8B">
            <w:pPr>
              <w:pStyle w:val="af4"/>
              <w:keepNext/>
              <w:tabs>
                <w:tab w:val="left" w:pos="3310"/>
              </w:tabs>
              <w:suppressAutoHyphens/>
              <w:ind w:left="113"/>
              <w:jc w:val="left"/>
              <w:rPr>
                <w:b/>
                <w:bCs/>
                <w:sz w:val="20"/>
                <w:szCs w:val="20"/>
              </w:rPr>
            </w:pPr>
            <w:r>
              <w:rPr>
                <w:b/>
                <w:bCs/>
                <w:sz w:val="20"/>
                <w:szCs w:val="20"/>
              </w:rPr>
              <w:t xml:space="preserve">        № ХХХХХХХХХ</w:t>
            </w:r>
          </w:p>
          <w:p w:rsidR="005E11FD" w:rsidRDefault="005E11FD" w:rsidP="00346F8B">
            <w:pPr>
              <w:pStyle w:val="af4"/>
              <w:keepNext/>
              <w:tabs>
                <w:tab w:val="left" w:pos="3182"/>
              </w:tabs>
              <w:suppressAutoHyphens/>
              <w:ind w:left="113"/>
              <w:jc w:val="left"/>
              <w:rPr>
                <w:b/>
                <w:bCs/>
                <w:sz w:val="20"/>
                <w:szCs w:val="20"/>
              </w:rPr>
            </w:pPr>
            <w:r>
              <w:rPr>
                <w:b/>
                <w:bCs/>
                <w:sz w:val="20"/>
                <w:szCs w:val="20"/>
              </w:rPr>
              <w:t>ЧЧ</w:t>
            </w:r>
            <w:r w:rsidRPr="005107E5">
              <w:rPr>
                <w:b/>
                <w:bCs/>
                <w:sz w:val="20"/>
                <w:szCs w:val="20"/>
              </w:rPr>
              <w:t>:</w:t>
            </w:r>
            <w:r>
              <w:rPr>
                <w:b/>
                <w:bCs/>
                <w:sz w:val="20"/>
                <w:szCs w:val="20"/>
              </w:rPr>
              <w:t>ММ           ДД.ММ.ГГ</w:t>
            </w:r>
          </w:p>
          <w:p w:rsidR="005E11FD" w:rsidRPr="0038575A" w:rsidRDefault="005E11FD" w:rsidP="00346F8B">
            <w:pPr>
              <w:pStyle w:val="af4"/>
              <w:keepNext/>
              <w:tabs>
                <w:tab w:val="left" w:pos="3310"/>
              </w:tabs>
              <w:suppressAutoHyphens/>
              <w:ind w:left="113"/>
              <w:jc w:val="left"/>
              <w:rPr>
                <w:b/>
                <w:bCs/>
                <w:sz w:val="20"/>
                <w:szCs w:val="20"/>
              </w:rPr>
            </w:pPr>
            <w:r>
              <w:rPr>
                <w:b/>
                <w:bCs/>
                <w:sz w:val="20"/>
                <w:szCs w:val="20"/>
              </w:rPr>
              <w:t xml:space="preserve">    </w:t>
            </w:r>
          </w:p>
        </w:tc>
      </w:tr>
      <w:tr w:rsidR="005E11FD" w:rsidRPr="002A34E1">
        <w:trPr>
          <w:jc w:val="center"/>
        </w:trPr>
        <w:tc>
          <w:tcPr>
            <w:tcW w:w="3301" w:type="dxa"/>
            <w:tcBorders>
              <w:top w:val="nil"/>
              <w:bottom w:val="nil"/>
            </w:tcBorders>
          </w:tcPr>
          <w:p w:rsidR="005E11FD" w:rsidRPr="002A34E1" w:rsidRDefault="005E11FD" w:rsidP="00346F8B">
            <w:pPr>
              <w:pStyle w:val="af4"/>
              <w:keepNext/>
              <w:suppressAutoHyphens/>
              <w:ind w:left="0" w:right="227"/>
              <w:jc w:val="right"/>
              <w:rPr>
                <w:b/>
                <w:bCs/>
                <w:sz w:val="20"/>
                <w:szCs w:val="20"/>
              </w:rPr>
            </w:pPr>
          </w:p>
        </w:tc>
      </w:tr>
      <w:tr w:rsidR="005E11FD" w:rsidRPr="002A34E1">
        <w:trPr>
          <w:jc w:val="center"/>
        </w:trPr>
        <w:tc>
          <w:tcPr>
            <w:tcW w:w="3301" w:type="dxa"/>
            <w:tcBorders>
              <w:top w:val="nil"/>
            </w:tcBorders>
          </w:tcPr>
          <w:p w:rsidR="005E11FD" w:rsidRPr="002A34E1" w:rsidRDefault="005E11FD" w:rsidP="00346F8B">
            <w:pPr>
              <w:pStyle w:val="af4"/>
              <w:keepNext/>
              <w:suppressAutoHyphens/>
              <w:ind w:left="113" w:right="227"/>
              <w:jc w:val="both"/>
              <w:rPr>
                <w:b/>
                <w:bCs/>
                <w:sz w:val="20"/>
                <w:szCs w:val="20"/>
              </w:rPr>
            </w:pPr>
          </w:p>
        </w:tc>
      </w:tr>
    </w:tbl>
    <w:p w:rsidR="005E11FD" w:rsidRPr="002A34E1" w:rsidRDefault="005E11FD" w:rsidP="00417ABA">
      <w:pPr>
        <w:suppressAutoHyphens/>
        <w:ind w:left="113" w:right="227"/>
        <w:jc w:val="both"/>
      </w:pPr>
    </w:p>
    <w:p w:rsidR="005E11FD" w:rsidRPr="000273DA" w:rsidRDefault="005E11FD" w:rsidP="00417ABA">
      <w:pPr>
        <w:suppressAutoHyphens/>
        <w:jc w:val="center"/>
        <w:rPr>
          <w:sz w:val="24"/>
          <w:szCs w:val="24"/>
        </w:rPr>
      </w:pPr>
      <w:r w:rsidRPr="002A34E1">
        <w:rPr>
          <w:sz w:val="24"/>
          <w:szCs w:val="24"/>
        </w:rPr>
        <w:t xml:space="preserve">Рисунок </w:t>
      </w:r>
      <w:r>
        <w:rPr>
          <w:sz w:val="24"/>
          <w:szCs w:val="24"/>
        </w:rPr>
        <w:t>42</w:t>
      </w:r>
      <w:r w:rsidRPr="002A34E1">
        <w:rPr>
          <w:sz w:val="24"/>
          <w:szCs w:val="24"/>
        </w:rPr>
        <w:t xml:space="preserve"> </w:t>
      </w:r>
      <w:r w:rsidRPr="002A34E1">
        <w:rPr>
          <w:sz w:val="24"/>
          <w:szCs w:val="24"/>
        </w:rPr>
        <w:noBreakHyphen/>
      </w:r>
      <w:r w:rsidRPr="002A34E1">
        <w:rPr>
          <w:b/>
          <w:bCs/>
          <w:sz w:val="24"/>
          <w:szCs w:val="24"/>
        </w:rPr>
        <w:t xml:space="preserve"> </w:t>
      </w:r>
      <w:r w:rsidRPr="002A34E1">
        <w:rPr>
          <w:sz w:val="24"/>
          <w:szCs w:val="24"/>
        </w:rPr>
        <w:t xml:space="preserve">Отчет о состоянии </w:t>
      </w:r>
      <w:r>
        <w:rPr>
          <w:sz w:val="24"/>
          <w:szCs w:val="24"/>
        </w:rPr>
        <w:t>ФН</w:t>
      </w:r>
    </w:p>
    <w:p w:rsidR="005E11FD" w:rsidRPr="002A34E1" w:rsidRDefault="005E11FD" w:rsidP="00BD47A6">
      <w:pPr>
        <w:suppressAutoHyphens/>
      </w:pPr>
    </w:p>
    <w:p w:rsidR="005E11FD" w:rsidRPr="002A34E1" w:rsidRDefault="005E11FD" w:rsidP="002D6765"/>
    <w:p w:rsidR="00926622" w:rsidRDefault="00926622" w:rsidP="00D24DAE">
      <w:pPr>
        <w:pStyle w:val="3"/>
        <w:numPr>
          <w:ilvl w:val="3"/>
          <w:numId w:val="46"/>
        </w:numPr>
        <w:rPr>
          <w:b/>
          <w:bCs/>
        </w:rPr>
      </w:pPr>
      <w:bookmarkStart w:id="427" w:name="_Toc530381199"/>
      <w:r w:rsidRPr="00D24DAE">
        <w:rPr>
          <w:b/>
          <w:bCs/>
        </w:rPr>
        <w:lastRenderedPageBreak/>
        <w:t xml:space="preserve">Запрос уровня сигнала </w:t>
      </w:r>
      <w:r w:rsidR="005674D0">
        <w:rPr>
          <w:b/>
          <w:bCs/>
        </w:rPr>
        <w:t>(</w:t>
      </w:r>
      <w:r w:rsidRPr="00D24DAE">
        <w:rPr>
          <w:b/>
          <w:bCs/>
        </w:rPr>
        <w:t>только для GSM</w:t>
      </w:r>
      <w:r w:rsidR="005674D0">
        <w:rPr>
          <w:b/>
          <w:bCs/>
        </w:rPr>
        <w:t>)</w:t>
      </w:r>
      <w:bookmarkEnd w:id="427"/>
    </w:p>
    <w:p w:rsidR="005674D0" w:rsidRPr="005674D0" w:rsidRDefault="005674D0" w:rsidP="005674D0">
      <w:pPr>
        <w:ind w:firstLine="567"/>
        <w:jc w:val="both"/>
        <w:rPr>
          <w:sz w:val="16"/>
          <w:szCs w:val="16"/>
        </w:rPr>
      </w:pPr>
    </w:p>
    <w:p w:rsidR="00D24DAE" w:rsidRDefault="00D24DAE" w:rsidP="005674D0">
      <w:pPr>
        <w:ind w:firstLine="567"/>
        <w:jc w:val="both"/>
        <w:rPr>
          <w:sz w:val="24"/>
          <w:szCs w:val="24"/>
        </w:rPr>
      </w:pPr>
      <w:r w:rsidRPr="002A34E1">
        <w:rPr>
          <w:sz w:val="24"/>
          <w:szCs w:val="24"/>
        </w:rPr>
        <w:t xml:space="preserve">Операция выполняется </w:t>
      </w:r>
      <w:r w:rsidR="00784025">
        <w:rPr>
          <w:sz w:val="24"/>
          <w:szCs w:val="24"/>
        </w:rPr>
        <w:t xml:space="preserve">в режиме О </w:t>
      </w:r>
      <w:r w:rsidRPr="002A34E1">
        <w:rPr>
          <w:sz w:val="24"/>
          <w:szCs w:val="24"/>
        </w:rPr>
        <w:t xml:space="preserve">по клавише </w:t>
      </w:r>
      <w:r>
        <w:rPr>
          <w:b/>
          <w:bCs/>
          <w:sz w:val="24"/>
          <w:szCs w:val="24"/>
        </w:rPr>
        <w:t>"+"</w:t>
      </w:r>
      <w:r w:rsidRPr="002A34E1">
        <w:rPr>
          <w:sz w:val="24"/>
          <w:szCs w:val="24"/>
        </w:rPr>
        <w:t xml:space="preserve">, при этом на индикатор выводится </w:t>
      </w:r>
      <w:r>
        <w:rPr>
          <w:sz w:val="24"/>
          <w:szCs w:val="24"/>
        </w:rPr>
        <w:t xml:space="preserve">"СИГНАЛ?", для отмены операции нажмите клавишу </w:t>
      </w:r>
      <w:r w:rsidRPr="00D24DAE">
        <w:rPr>
          <w:b/>
          <w:sz w:val="24"/>
          <w:szCs w:val="24"/>
        </w:rPr>
        <w:t>С</w:t>
      </w:r>
      <w:r>
        <w:rPr>
          <w:b/>
          <w:sz w:val="24"/>
          <w:szCs w:val="24"/>
        </w:rPr>
        <w:t xml:space="preserve"> </w:t>
      </w:r>
      <w:r w:rsidRPr="00D24DAE">
        <w:rPr>
          <w:sz w:val="24"/>
          <w:szCs w:val="24"/>
        </w:rPr>
        <w:t>(2 раза)</w:t>
      </w:r>
      <w:r>
        <w:rPr>
          <w:sz w:val="24"/>
          <w:szCs w:val="24"/>
        </w:rPr>
        <w:t xml:space="preserve">. Для продолжения нажать </w:t>
      </w:r>
      <w:r w:rsidRPr="00D24DAE">
        <w:rPr>
          <w:b/>
          <w:sz w:val="24"/>
          <w:szCs w:val="24"/>
        </w:rPr>
        <w:t>ИТОГ</w:t>
      </w:r>
      <w:r w:rsidR="005674D0" w:rsidRPr="005674D0">
        <w:rPr>
          <w:sz w:val="24"/>
          <w:szCs w:val="24"/>
        </w:rPr>
        <w:t xml:space="preserve">, на индикаторе </w:t>
      </w:r>
      <w:r w:rsidR="005674D0">
        <w:rPr>
          <w:sz w:val="24"/>
          <w:szCs w:val="24"/>
        </w:rPr>
        <w:t xml:space="preserve">"------------", </w:t>
      </w:r>
      <w:r w:rsidR="005674D0" w:rsidRPr="005674D0">
        <w:rPr>
          <w:sz w:val="24"/>
          <w:szCs w:val="24"/>
        </w:rPr>
        <w:t>дождаться ответа</w:t>
      </w:r>
      <w:r w:rsidR="005674D0">
        <w:rPr>
          <w:sz w:val="24"/>
          <w:szCs w:val="24"/>
        </w:rPr>
        <w:t xml:space="preserve"> в виде: "</w:t>
      </w:r>
      <w:r w:rsidR="005674D0" w:rsidRPr="005674D0">
        <w:rPr>
          <w:sz w:val="24"/>
          <w:szCs w:val="24"/>
        </w:rPr>
        <w:t xml:space="preserve"> </w:t>
      </w:r>
      <w:r w:rsidR="005674D0">
        <w:rPr>
          <w:sz w:val="24"/>
          <w:szCs w:val="24"/>
        </w:rPr>
        <w:t>СИГНАЛ</w:t>
      </w:r>
      <w:r w:rsidR="005674D0" w:rsidRPr="005674D0">
        <w:rPr>
          <w:b/>
          <w:i/>
          <w:sz w:val="24"/>
          <w:szCs w:val="24"/>
        </w:rPr>
        <w:t>кк</w:t>
      </w:r>
      <w:r w:rsidR="005674D0">
        <w:rPr>
          <w:sz w:val="24"/>
          <w:szCs w:val="24"/>
        </w:rPr>
        <w:t xml:space="preserve">", где </w:t>
      </w:r>
      <w:r w:rsidR="005674D0">
        <w:rPr>
          <w:b/>
          <w:i/>
          <w:sz w:val="24"/>
          <w:szCs w:val="24"/>
        </w:rPr>
        <w:t>кк </w:t>
      </w:r>
      <w:r w:rsidR="005674D0">
        <w:rPr>
          <w:b/>
          <w:i/>
          <w:sz w:val="24"/>
          <w:szCs w:val="24"/>
        </w:rPr>
        <w:noBreakHyphen/>
        <w:t> </w:t>
      </w:r>
      <w:r w:rsidR="005674D0">
        <w:rPr>
          <w:sz w:val="24"/>
          <w:szCs w:val="24"/>
        </w:rPr>
        <w:t>уровень сигнала</w:t>
      </w:r>
      <w:r w:rsidR="00865CFF">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2673"/>
        <w:gridCol w:w="4644"/>
      </w:tblGrid>
      <w:tr w:rsidR="00E35459" w:rsidRPr="00C2657C" w:rsidTr="00C2657C">
        <w:trPr>
          <w:jc w:val="center"/>
        </w:trPr>
        <w:tc>
          <w:tcPr>
            <w:tcW w:w="696" w:type="dxa"/>
          </w:tcPr>
          <w:p w:rsidR="00E35459" w:rsidRPr="00C2657C" w:rsidRDefault="00E35459" w:rsidP="00C2657C">
            <w:pPr>
              <w:jc w:val="center"/>
              <w:rPr>
                <w:sz w:val="24"/>
                <w:szCs w:val="24"/>
              </w:rPr>
            </w:pPr>
            <w:r w:rsidRPr="00C2657C">
              <w:rPr>
                <w:b/>
                <w:i/>
                <w:sz w:val="24"/>
                <w:szCs w:val="24"/>
              </w:rPr>
              <w:t>кк</w:t>
            </w:r>
          </w:p>
        </w:tc>
        <w:tc>
          <w:tcPr>
            <w:tcW w:w="2673" w:type="dxa"/>
          </w:tcPr>
          <w:p w:rsidR="00E35459" w:rsidRPr="00C2657C" w:rsidRDefault="00E35459" w:rsidP="00C2657C">
            <w:pPr>
              <w:tabs>
                <w:tab w:val="left" w:pos="0"/>
              </w:tabs>
              <w:jc w:val="center"/>
              <w:rPr>
                <w:sz w:val="24"/>
                <w:szCs w:val="24"/>
              </w:rPr>
            </w:pPr>
            <w:r w:rsidRPr="00C2657C">
              <w:rPr>
                <w:sz w:val="24"/>
                <w:szCs w:val="24"/>
              </w:rPr>
              <w:t>Уровень сигнала</w:t>
            </w:r>
          </w:p>
        </w:tc>
        <w:tc>
          <w:tcPr>
            <w:tcW w:w="4644" w:type="dxa"/>
          </w:tcPr>
          <w:p w:rsidR="00E35459" w:rsidRPr="00C2657C" w:rsidRDefault="00E35459" w:rsidP="00C2657C">
            <w:pPr>
              <w:jc w:val="center"/>
              <w:rPr>
                <w:sz w:val="24"/>
                <w:szCs w:val="24"/>
              </w:rPr>
            </w:pPr>
            <w:r w:rsidRPr="00C2657C">
              <w:rPr>
                <w:sz w:val="24"/>
                <w:szCs w:val="24"/>
              </w:rPr>
              <w:t xml:space="preserve">Уровень в </w:t>
            </w:r>
            <w:r w:rsidRPr="00C2657C">
              <w:rPr>
                <w:rFonts w:ascii="Arial" w:hAnsi="Arial" w:cs="Arial"/>
                <w:color w:val="333333"/>
                <w:sz w:val="12"/>
                <w:szCs w:val="12"/>
                <w:shd w:val="clear" w:color="auto" w:fill="F3F1ED"/>
              </w:rPr>
              <w:t> </w:t>
            </w:r>
            <w:r w:rsidRPr="00C2657C">
              <w:rPr>
                <w:sz w:val="24"/>
                <w:szCs w:val="24"/>
              </w:rPr>
              <w:t>децибел-миливаттах (dBm)</w:t>
            </w:r>
          </w:p>
        </w:tc>
      </w:tr>
      <w:tr w:rsidR="00E35459" w:rsidRPr="00C2657C" w:rsidTr="00C2657C">
        <w:trPr>
          <w:jc w:val="center"/>
        </w:trPr>
        <w:tc>
          <w:tcPr>
            <w:tcW w:w="696" w:type="dxa"/>
          </w:tcPr>
          <w:p w:rsidR="00E35459" w:rsidRPr="00C2657C" w:rsidRDefault="00E35459" w:rsidP="00C2657C">
            <w:pPr>
              <w:jc w:val="center"/>
              <w:rPr>
                <w:sz w:val="24"/>
                <w:szCs w:val="24"/>
              </w:rPr>
            </w:pPr>
            <w:r w:rsidRPr="00C2657C">
              <w:rPr>
                <w:sz w:val="24"/>
                <w:szCs w:val="24"/>
              </w:rPr>
              <w:t>0</w:t>
            </w:r>
          </w:p>
        </w:tc>
        <w:tc>
          <w:tcPr>
            <w:tcW w:w="2673" w:type="dxa"/>
          </w:tcPr>
          <w:p w:rsidR="00E35459" w:rsidRPr="00C2657C" w:rsidRDefault="00D0269C" w:rsidP="00C2657C">
            <w:pPr>
              <w:jc w:val="center"/>
              <w:rPr>
                <w:sz w:val="24"/>
                <w:szCs w:val="24"/>
              </w:rPr>
            </w:pPr>
            <w:r>
              <w:t>нет сигнала</w:t>
            </w:r>
          </w:p>
        </w:tc>
        <w:tc>
          <w:tcPr>
            <w:tcW w:w="4644" w:type="dxa"/>
          </w:tcPr>
          <w:p w:rsidR="00E35459" w:rsidRPr="00C2657C" w:rsidRDefault="00E35459" w:rsidP="00C2657C">
            <w:pPr>
              <w:jc w:val="center"/>
              <w:rPr>
                <w:sz w:val="24"/>
                <w:szCs w:val="24"/>
              </w:rPr>
            </w:pPr>
            <w:r w:rsidRPr="00C2657C">
              <w:rPr>
                <w:sz w:val="24"/>
                <w:szCs w:val="24"/>
              </w:rPr>
              <w:t>(-113) dBm или менее</w:t>
            </w:r>
          </w:p>
        </w:tc>
      </w:tr>
      <w:tr w:rsidR="00E35459" w:rsidRPr="00C2657C" w:rsidTr="00C2657C">
        <w:trPr>
          <w:jc w:val="center"/>
        </w:trPr>
        <w:tc>
          <w:tcPr>
            <w:tcW w:w="696" w:type="dxa"/>
          </w:tcPr>
          <w:p w:rsidR="00E35459" w:rsidRPr="00C2657C" w:rsidRDefault="00E35459" w:rsidP="00C2657C">
            <w:pPr>
              <w:jc w:val="center"/>
              <w:rPr>
                <w:sz w:val="24"/>
                <w:szCs w:val="24"/>
              </w:rPr>
            </w:pPr>
            <w:r w:rsidRPr="00C2657C">
              <w:rPr>
                <w:sz w:val="24"/>
                <w:szCs w:val="24"/>
              </w:rPr>
              <w:t>1</w:t>
            </w:r>
          </w:p>
        </w:tc>
        <w:tc>
          <w:tcPr>
            <w:tcW w:w="2673" w:type="dxa"/>
          </w:tcPr>
          <w:p w:rsidR="00E35459" w:rsidRPr="00C2657C" w:rsidRDefault="00D0269C" w:rsidP="00C2657C">
            <w:pPr>
              <w:jc w:val="center"/>
              <w:rPr>
                <w:sz w:val="24"/>
                <w:szCs w:val="24"/>
              </w:rPr>
            </w:pPr>
            <w:r>
              <w:t>нет сигнала</w:t>
            </w:r>
          </w:p>
        </w:tc>
        <w:tc>
          <w:tcPr>
            <w:tcW w:w="4644" w:type="dxa"/>
          </w:tcPr>
          <w:p w:rsidR="00E35459" w:rsidRPr="00C2657C" w:rsidRDefault="00E35459" w:rsidP="00C2657C">
            <w:pPr>
              <w:jc w:val="center"/>
              <w:rPr>
                <w:sz w:val="24"/>
                <w:szCs w:val="24"/>
              </w:rPr>
            </w:pPr>
            <w:r w:rsidRPr="00C2657C">
              <w:rPr>
                <w:sz w:val="24"/>
                <w:szCs w:val="24"/>
              </w:rPr>
              <w:t>(-111) dBm</w:t>
            </w:r>
          </w:p>
        </w:tc>
      </w:tr>
      <w:tr w:rsidR="00E35459" w:rsidRPr="00C2657C" w:rsidTr="00C2657C">
        <w:trPr>
          <w:jc w:val="center"/>
        </w:trPr>
        <w:tc>
          <w:tcPr>
            <w:tcW w:w="696" w:type="dxa"/>
          </w:tcPr>
          <w:p w:rsidR="00E35459" w:rsidRPr="00C2657C" w:rsidRDefault="00E35459" w:rsidP="00C2657C">
            <w:pPr>
              <w:jc w:val="center"/>
              <w:rPr>
                <w:sz w:val="24"/>
                <w:szCs w:val="24"/>
              </w:rPr>
            </w:pPr>
            <w:r w:rsidRPr="00C2657C">
              <w:rPr>
                <w:sz w:val="24"/>
                <w:szCs w:val="24"/>
              </w:rPr>
              <w:t>2..30</w:t>
            </w:r>
          </w:p>
        </w:tc>
        <w:tc>
          <w:tcPr>
            <w:tcW w:w="2673" w:type="dxa"/>
          </w:tcPr>
          <w:p w:rsidR="00E35459" w:rsidRPr="00C2657C" w:rsidRDefault="00650430" w:rsidP="00C2657C">
            <w:pPr>
              <w:jc w:val="center"/>
              <w:rPr>
                <w:sz w:val="24"/>
                <w:szCs w:val="24"/>
              </w:rPr>
            </w:pPr>
            <w:r>
              <w:t>сигнал есть</w:t>
            </w:r>
          </w:p>
        </w:tc>
        <w:tc>
          <w:tcPr>
            <w:tcW w:w="4644" w:type="dxa"/>
          </w:tcPr>
          <w:p w:rsidR="00E35459" w:rsidRPr="00C2657C" w:rsidRDefault="00E35459" w:rsidP="00C2657C">
            <w:pPr>
              <w:jc w:val="center"/>
              <w:rPr>
                <w:sz w:val="24"/>
                <w:szCs w:val="24"/>
              </w:rPr>
            </w:pPr>
            <w:r w:rsidRPr="00C2657C">
              <w:rPr>
                <w:sz w:val="24"/>
                <w:szCs w:val="24"/>
              </w:rPr>
              <w:t>(-109) dBm.. (- 53) dBm / 2 dBm за шаг</w:t>
            </w:r>
          </w:p>
        </w:tc>
      </w:tr>
      <w:tr w:rsidR="00E35459" w:rsidRPr="00C2657C" w:rsidTr="00C2657C">
        <w:trPr>
          <w:jc w:val="center"/>
        </w:trPr>
        <w:tc>
          <w:tcPr>
            <w:tcW w:w="696" w:type="dxa"/>
          </w:tcPr>
          <w:p w:rsidR="00E35459" w:rsidRPr="00C2657C" w:rsidRDefault="00E35459" w:rsidP="00C2657C">
            <w:pPr>
              <w:jc w:val="center"/>
              <w:rPr>
                <w:sz w:val="24"/>
                <w:szCs w:val="24"/>
              </w:rPr>
            </w:pPr>
            <w:r w:rsidRPr="00C2657C">
              <w:rPr>
                <w:sz w:val="24"/>
                <w:szCs w:val="24"/>
              </w:rPr>
              <w:t>31</w:t>
            </w:r>
          </w:p>
        </w:tc>
        <w:tc>
          <w:tcPr>
            <w:tcW w:w="2673" w:type="dxa"/>
          </w:tcPr>
          <w:p w:rsidR="00E35459" w:rsidRPr="00C2657C" w:rsidRDefault="00D0269C" w:rsidP="00C2657C">
            <w:pPr>
              <w:jc w:val="center"/>
              <w:rPr>
                <w:sz w:val="24"/>
                <w:szCs w:val="24"/>
              </w:rPr>
            </w:pPr>
            <w:r w:rsidRPr="00D0269C">
              <w:t>плохой сигнал</w:t>
            </w:r>
          </w:p>
        </w:tc>
        <w:tc>
          <w:tcPr>
            <w:tcW w:w="4644" w:type="dxa"/>
          </w:tcPr>
          <w:p w:rsidR="00E35459" w:rsidRPr="00C2657C" w:rsidRDefault="00E35459" w:rsidP="00C2657C">
            <w:pPr>
              <w:jc w:val="center"/>
              <w:rPr>
                <w:sz w:val="24"/>
                <w:szCs w:val="24"/>
              </w:rPr>
            </w:pPr>
            <w:r w:rsidRPr="00C2657C">
              <w:rPr>
                <w:sz w:val="24"/>
                <w:szCs w:val="24"/>
              </w:rPr>
              <w:t>(-51) dBm или более</w:t>
            </w:r>
          </w:p>
        </w:tc>
      </w:tr>
      <w:tr w:rsidR="00E35459" w:rsidRPr="00C2657C" w:rsidTr="00C2657C">
        <w:trPr>
          <w:jc w:val="center"/>
        </w:trPr>
        <w:tc>
          <w:tcPr>
            <w:tcW w:w="696" w:type="dxa"/>
          </w:tcPr>
          <w:p w:rsidR="00E35459" w:rsidRPr="00C2657C" w:rsidRDefault="00E35459" w:rsidP="00C2657C">
            <w:pPr>
              <w:jc w:val="center"/>
              <w:rPr>
                <w:sz w:val="24"/>
                <w:szCs w:val="24"/>
              </w:rPr>
            </w:pPr>
            <w:r w:rsidRPr="00C2657C">
              <w:rPr>
                <w:sz w:val="24"/>
                <w:szCs w:val="24"/>
              </w:rPr>
              <w:t>99</w:t>
            </w:r>
          </w:p>
        </w:tc>
        <w:tc>
          <w:tcPr>
            <w:tcW w:w="2673" w:type="dxa"/>
          </w:tcPr>
          <w:p w:rsidR="00E35459" w:rsidRPr="00C2657C" w:rsidRDefault="00D0269C" w:rsidP="00C2657C">
            <w:pPr>
              <w:jc w:val="center"/>
              <w:rPr>
                <w:sz w:val="24"/>
                <w:szCs w:val="24"/>
              </w:rPr>
            </w:pPr>
            <w:r>
              <w:t>сеть не определяется</w:t>
            </w:r>
          </w:p>
        </w:tc>
        <w:tc>
          <w:tcPr>
            <w:tcW w:w="4644" w:type="dxa"/>
          </w:tcPr>
          <w:p w:rsidR="00E35459" w:rsidRPr="00C2657C" w:rsidRDefault="00E35459" w:rsidP="00C2657C">
            <w:pPr>
              <w:jc w:val="center"/>
              <w:rPr>
                <w:sz w:val="24"/>
                <w:szCs w:val="24"/>
              </w:rPr>
            </w:pPr>
            <w:r w:rsidRPr="00C2657C">
              <w:rPr>
                <w:sz w:val="24"/>
                <w:szCs w:val="24"/>
              </w:rPr>
              <w:t>- неизвестно или не обнаруживается.</w:t>
            </w:r>
          </w:p>
        </w:tc>
      </w:tr>
    </w:tbl>
    <w:p w:rsidR="005674D0" w:rsidRPr="00D24DAE" w:rsidRDefault="005674D0" w:rsidP="00D24DAE"/>
    <w:p w:rsidR="00926622" w:rsidRDefault="00926622" w:rsidP="00D24DAE">
      <w:pPr>
        <w:pStyle w:val="3"/>
        <w:numPr>
          <w:ilvl w:val="3"/>
          <w:numId w:val="46"/>
        </w:numPr>
        <w:rPr>
          <w:b/>
          <w:bCs/>
        </w:rPr>
      </w:pPr>
      <w:bookmarkStart w:id="428" w:name="_Toc530381200"/>
      <w:r w:rsidRPr="00D24DAE">
        <w:rPr>
          <w:b/>
          <w:bCs/>
        </w:rPr>
        <w:t>Запрос баланса (только для GSM)</w:t>
      </w:r>
      <w:bookmarkEnd w:id="428"/>
    </w:p>
    <w:p w:rsidR="00784025" w:rsidRDefault="00784025" w:rsidP="00784025">
      <w:pPr>
        <w:ind w:firstLine="567"/>
        <w:rPr>
          <w:sz w:val="24"/>
          <w:szCs w:val="24"/>
        </w:rPr>
      </w:pPr>
    </w:p>
    <w:p w:rsidR="00D24DAE" w:rsidRDefault="00D24DAE" w:rsidP="00784025">
      <w:pPr>
        <w:ind w:firstLine="567"/>
        <w:jc w:val="both"/>
        <w:rPr>
          <w:sz w:val="24"/>
          <w:szCs w:val="24"/>
        </w:rPr>
      </w:pPr>
      <w:r w:rsidRPr="002A34E1">
        <w:rPr>
          <w:sz w:val="24"/>
          <w:szCs w:val="24"/>
        </w:rPr>
        <w:t xml:space="preserve">Операция выполняется </w:t>
      </w:r>
      <w:r w:rsidR="00784025">
        <w:rPr>
          <w:sz w:val="24"/>
          <w:szCs w:val="24"/>
        </w:rPr>
        <w:t xml:space="preserve">в режиме О </w:t>
      </w:r>
      <w:r w:rsidR="00784025" w:rsidRPr="002A34E1">
        <w:rPr>
          <w:sz w:val="24"/>
          <w:szCs w:val="24"/>
        </w:rPr>
        <w:t xml:space="preserve">по клавише </w:t>
      </w:r>
      <w:r w:rsidR="00784025">
        <w:rPr>
          <w:b/>
          <w:bCs/>
          <w:sz w:val="24"/>
          <w:szCs w:val="24"/>
        </w:rPr>
        <w:t>"-"</w:t>
      </w:r>
      <w:r w:rsidR="00784025" w:rsidRPr="002A34E1">
        <w:rPr>
          <w:sz w:val="24"/>
          <w:szCs w:val="24"/>
        </w:rPr>
        <w:t>,</w:t>
      </w:r>
      <w:r w:rsidRPr="002A34E1">
        <w:rPr>
          <w:sz w:val="24"/>
          <w:szCs w:val="24"/>
        </w:rPr>
        <w:t xml:space="preserve"> </w:t>
      </w:r>
      <w:r w:rsidR="00784025" w:rsidRPr="002A34E1">
        <w:rPr>
          <w:sz w:val="24"/>
          <w:szCs w:val="24"/>
        </w:rPr>
        <w:t xml:space="preserve">при этом на индикатор выводится </w:t>
      </w:r>
      <w:r w:rsidR="00784025">
        <w:rPr>
          <w:sz w:val="24"/>
          <w:szCs w:val="24"/>
        </w:rPr>
        <w:t xml:space="preserve">"БАЛАНС ?", для отмены операции нажмите клавишу </w:t>
      </w:r>
      <w:r w:rsidR="00784025" w:rsidRPr="00D24DAE">
        <w:rPr>
          <w:b/>
          <w:sz w:val="24"/>
          <w:szCs w:val="24"/>
        </w:rPr>
        <w:t>С</w:t>
      </w:r>
      <w:r w:rsidR="00784025">
        <w:rPr>
          <w:sz w:val="24"/>
          <w:szCs w:val="24"/>
        </w:rPr>
        <w:t xml:space="preserve">. Для продолжения нажать </w:t>
      </w:r>
      <w:r w:rsidR="00784025" w:rsidRPr="00D24DAE">
        <w:rPr>
          <w:b/>
          <w:sz w:val="24"/>
          <w:szCs w:val="24"/>
        </w:rPr>
        <w:t>ИТОГ</w:t>
      </w:r>
      <w:r w:rsidR="00784025" w:rsidRPr="005674D0">
        <w:rPr>
          <w:sz w:val="24"/>
          <w:szCs w:val="24"/>
        </w:rPr>
        <w:t xml:space="preserve">, на индикаторе </w:t>
      </w:r>
      <w:r w:rsidR="00784025">
        <w:rPr>
          <w:sz w:val="24"/>
          <w:szCs w:val="24"/>
        </w:rPr>
        <w:t>"</w:t>
      </w:r>
      <w:r w:rsidR="00784025">
        <w:rPr>
          <w:sz w:val="24"/>
          <w:szCs w:val="24"/>
          <w:lang w:val="en-US"/>
        </w:rPr>
        <w:t>d</w:t>
      </w:r>
      <w:r w:rsidR="00784025" w:rsidRPr="008A3F9F">
        <w:rPr>
          <w:sz w:val="24"/>
          <w:szCs w:val="24"/>
        </w:rPr>
        <w:t xml:space="preserve">00   </w:t>
      </w:r>
      <w:r w:rsidR="00784025">
        <w:rPr>
          <w:sz w:val="24"/>
          <w:szCs w:val="24"/>
        </w:rPr>
        <w:t xml:space="preserve"> </w:t>
      </w:r>
      <w:r w:rsidR="00784025" w:rsidRPr="008A3F9F">
        <w:rPr>
          <w:sz w:val="24"/>
          <w:szCs w:val="24"/>
        </w:rPr>
        <w:t>Р</w:t>
      </w:r>
      <w:r w:rsidR="00784025">
        <w:rPr>
          <w:sz w:val="24"/>
          <w:szCs w:val="24"/>
        </w:rPr>
        <w:t>",</w:t>
      </w:r>
      <w:r w:rsidR="008A3F9F">
        <w:rPr>
          <w:sz w:val="24"/>
          <w:szCs w:val="24"/>
        </w:rPr>
        <w:t xml:space="preserve"> ввести строку запроса баланса, которая необходима для данного провайдера, например, для МТС "*100#"</w:t>
      </w:r>
      <w:r w:rsidR="008A3F9F" w:rsidRPr="008A3F9F">
        <w:rPr>
          <w:sz w:val="24"/>
          <w:szCs w:val="24"/>
        </w:rPr>
        <w:t xml:space="preserve"> </w:t>
      </w:r>
      <w:r w:rsidR="008A3F9F">
        <w:rPr>
          <w:sz w:val="24"/>
          <w:szCs w:val="24"/>
        </w:rPr>
        <w:t>и нажать ИТОГ.</w:t>
      </w:r>
      <w:r w:rsidR="00587D1B">
        <w:rPr>
          <w:sz w:val="24"/>
          <w:szCs w:val="24"/>
        </w:rPr>
        <w:t xml:space="preserve"> На индикаторе ". . ." (ожидание ответа), как только ответ получен, на печать выводится строка ответа о балансе: "БАЛАНС: 103.70Р" (вид строки может отличаться для разных провайдеров). </w:t>
      </w:r>
      <w:r w:rsidR="008A3F9F">
        <w:rPr>
          <w:sz w:val="24"/>
          <w:szCs w:val="24"/>
        </w:rPr>
        <w:t xml:space="preserve"> </w:t>
      </w:r>
    </w:p>
    <w:p w:rsidR="00784025" w:rsidRPr="00D24DAE" w:rsidRDefault="00784025" w:rsidP="00784025">
      <w:pPr>
        <w:ind w:firstLine="567"/>
        <w:jc w:val="both"/>
      </w:pPr>
    </w:p>
    <w:p w:rsidR="00926622" w:rsidRDefault="00926622" w:rsidP="00D24DAE">
      <w:pPr>
        <w:pStyle w:val="3"/>
        <w:numPr>
          <w:ilvl w:val="3"/>
          <w:numId w:val="46"/>
        </w:numPr>
        <w:rPr>
          <w:b/>
          <w:bCs/>
        </w:rPr>
      </w:pPr>
      <w:bookmarkStart w:id="429" w:name="_Toc530381201"/>
      <w:r w:rsidRPr="00D24DAE">
        <w:rPr>
          <w:b/>
          <w:bCs/>
        </w:rPr>
        <w:t>Дозвон на телефон (только для GSM)</w:t>
      </w:r>
      <w:bookmarkEnd w:id="429"/>
    </w:p>
    <w:p w:rsidR="00587D1B" w:rsidRDefault="00587D1B" w:rsidP="00D24DAE">
      <w:pPr>
        <w:rPr>
          <w:sz w:val="24"/>
          <w:szCs w:val="24"/>
        </w:rPr>
      </w:pPr>
    </w:p>
    <w:p w:rsidR="00D24DAE" w:rsidRDefault="00587D1B" w:rsidP="00587D1B">
      <w:pPr>
        <w:ind w:firstLine="567"/>
        <w:jc w:val="both"/>
        <w:rPr>
          <w:sz w:val="24"/>
          <w:szCs w:val="24"/>
        </w:rPr>
      </w:pPr>
      <w:r w:rsidRPr="002A34E1">
        <w:rPr>
          <w:sz w:val="24"/>
          <w:szCs w:val="24"/>
        </w:rPr>
        <w:t xml:space="preserve">Операция выполняется </w:t>
      </w:r>
      <w:r>
        <w:rPr>
          <w:sz w:val="24"/>
          <w:szCs w:val="24"/>
        </w:rPr>
        <w:t xml:space="preserve">в режиме О </w:t>
      </w:r>
      <w:r w:rsidRPr="002A34E1">
        <w:rPr>
          <w:sz w:val="24"/>
          <w:szCs w:val="24"/>
        </w:rPr>
        <w:t xml:space="preserve">по клавише </w:t>
      </w:r>
      <w:r>
        <w:rPr>
          <w:b/>
          <w:bCs/>
          <w:sz w:val="24"/>
          <w:szCs w:val="24"/>
        </w:rPr>
        <w:t>Х</w:t>
      </w:r>
      <w:r w:rsidRPr="002A34E1">
        <w:rPr>
          <w:sz w:val="24"/>
          <w:szCs w:val="24"/>
        </w:rPr>
        <w:t xml:space="preserve">, при этом на индикатор выводится </w:t>
      </w:r>
      <w:r>
        <w:rPr>
          <w:sz w:val="24"/>
          <w:szCs w:val="24"/>
        </w:rPr>
        <w:t>"</w:t>
      </w:r>
      <w:r>
        <w:rPr>
          <w:sz w:val="24"/>
          <w:szCs w:val="24"/>
          <w:lang w:val="en-US"/>
        </w:rPr>
        <w:t>tE</w:t>
      </w:r>
      <w:r>
        <w:rPr>
          <w:sz w:val="24"/>
          <w:szCs w:val="24"/>
        </w:rPr>
        <w:t>ЛЕ</w:t>
      </w:r>
      <w:r>
        <w:rPr>
          <w:sz w:val="24"/>
          <w:szCs w:val="24"/>
          <w:lang w:val="en-US"/>
        </w:rPr>
        <w:t>FO</w:t>
      </w:r>
      <w:r>
        <w:rPr>
          <w:sz w:val="24"/>
          <w:szCs w:val="24"/>
        </w:rPr>
        <w:t xml:space="preserve">Н" (телефон), для отмены операции нажмите клавишу </w:t>
      </w:r>
      <w:r w:rsidRPr="00D24DAE">
        <w:rPr>
          <w:b/>
          <w:sz w:val="24"/>
          <w:szCs w:val="24"/>
        </w:rPr>
        <w:t>С</w:t>
      </w:r>
      <w:r>
        <w:rPr>
          <w:sz w:val="24"/>
          <w:szCs w:val="24"/>
        </w:rPr>
        <w:t xml:space="preserve">. Для продолжения ввести номер мобильного телефона, нажать </w:t>
      </w:r>
      <w:r w:rsidRPr="00D24DAE">
        <w:rPr>
          <w:b/>
          <w:sz w:val="24"/>
          <w:szCs w:val="24"/>
        </w:rPr>
        <w:t>ИТОГ</w:t>
      </w:r>
      <w:r w:rsidRPr="005674D0">
        <w:rPr>
          <w:sz w:val="24"/>
          <w:szCs w:val="24"/>
        </w:rPr>
        <w:t xml:space="preserve">, на индикаторе </w:t>
      </w:r>
      <w:r>
        <w:rPr>
          <w:sz w:val="24"/>
          <w:szCs w:val="24"/>
        </w:rPr>
        <w:t>"ВЫЗОВ", дождаться звонка на телефоне и нажать клавишу С для отмены вызова.</w:t>
      </w:r>
    </w:p>
    <w:p w:rsidR="00587D1B" w:rsidRPr="00D24DAE" w:rsidRDefault="00587D1B" w:rsidP="00D24DAE"/>
    <w:p w:rsidR="00926622" w:rsidRDefault="00926622" w:rsidP="00D24DAE">
      <w:pPr>
        <w:pStyle w:val="3"/>
        <w:numPr>
          <w:ilvl w:val="3"/>
          <w:numId w:val="46"/>
        </w:numPr>
        <w:rPr>
          <w:b/>
          <w:bCs/>
        </w:rPr>
      </w:pPr>
      <w:bookmarkStart w:id="430" w:name="_Toc530381202"/>
      <w:r w:rsidRPr="00D24DAE">
        <w:rPr>
          <w:b/>
          <w:bCs/>
        </w:rPr>
        <w:t>Запрос параметров обмена из модуля передачи данных</w:t>
      </w:r>
      <w:bookmarkEnd w:id="430"/>
    </w:p>
    <w:p w:rsidR="00A95411" w:rsidRDefault="00A95411" w:rsidP="00D24DAE">
      <w:pPr>
        <w:rPr>
          <w:sz w:val="24"/>
          <w:szCs w:val="24"/>
        </w:rPr>
      </w:pPr>
    </w:p>
    <w:p w:rsidR="00A95411" w:rsidRDefault="00A95411" w:rsidP="00A95411">
      <w:pPr>
        <w:ind w:firstLine="567"/>
        <w:jc w:val="both"/>
        <w:rPr>
          <w:sz w:val="24"/>
          <w:szCs w:val="24"/>
        </w:rPr>
      </w:pPr>
      <w:r w:rsidRPr="002A34E1">
        <w:rPr>
          <w:sz w:val="24"/>
          <w:szCs w:val="24"/>
        </w:rPr>
        <w:t xml:space="preserve">Операция выполняется </w:t>
      </w:r>
      <w:r>
        <w:rPr>
          <w:sz w:val="24"/>
          <w:szCs w:val="24"/>
        </w:rPr>
        <w:t>в режиме О по клавишам</w:t>
      </w:r>
      <w:r w:rsidRPr="002A34E1">
        <w:rPr>
          <w:sz w:val="24"/>
          <w:szCs w:val="24"/>
        </w:rPr>
        <w:t xml:space="preserve"> </w:t>
      </w:r>
      <w:r>
        <w:rPr>
          <w:b/>
          <w:bCs/>
          <w:sz w:val="24"/>
          <w:szCs w:val="24"/>
        </w:rPr>
        <w:t>АН, ПИ</w:t>
      </w:r>
      <w:r w:rsidRPr="002A34E1">
        <w:rPr>
          <w:sz w:val="24"/>
          <w:szCs w:val="24"/>
        </w:rPr>
        <w:t xml:space="preserve">, при этом на индикатор выводится </w:t>
      </w:r>
      <w:r>
        <w:rPr>
          <w:sz w:val="24"/>
          <w:szCs w:val="24"/>
        </w:rPr>
        <w:t>". . ."</w:t>
      </w:r>
      <w:r w:rsidR="00A20B2C">
        <w:rPr>
          <w:sz w:val="24"/>
          <w:szCs w:val="24"/>
        </w:rPr>
        <w:t xml:space="preserve"> и печатается отчет о состоянии МПД (модуля передачи данных)</w:t>
      </w:r>
      <w:r>
        <w:rPr>
          <w:sz w:val="24"/>
          <w:szCs w:val="24"/>
        </w:rPr>
        <w:t>.</w:t>
      </w:r>
      <w:r w:rsidR="00A20B2C">
        <w:rPr>
          <w:sz w:val="24"/>
          <w:szCs w:val="24"/>
        </w:rPr>
        <w:t xml:space="preserve"> </w:t>
      </w:r>
      <w:r w:rsidR="00E507CA">
        <w:rPr>
          <w:sz w:val="24"/>
          <w:szCs w:val="24"/>
        </w:rPr>
        <w:t>Ответ от МПД</w:t>
      </w:r>
      <w:r w:rsidR="00A20B2C">
        <w:rPr>
          <w:sz w:val="24"/>
          <w:szCs w:val="24"/>
        </w:rPr>
        <w:t xml:space="preserve"> может быть с задержкой до 60 сек. В этом случае можно нажать С и повторить операцию.</w:t>
      </w:r>
    </w:p>
    <w:p w:rsidR="005E11FD" w:rsidRPr="002A34E1" w:rsidRDefault="005E11FD" w:rsidP="00A95411">
      <w:pPr>
        <w:ind w:firstLine="567"/>
        <w:jc w:val="both"/>
      </w:pPr>
      <w:r w:rsidRPr="002A34E1">
        <w:br w:type="page"/>
      </w:r>
    </w:p>
    <w:p w:rsidR="005E11FD" w:rsidRPr="00CF4BFE" w:rsidRDefault="005E11FD" w:rsidP="00741B15">
      <w:pPr>
        <w:pStyle w:val="20"/>
        <w:numPr>
          <w:ilvl w:val="1"/>
          <w:numId w:val="46"/>
        </w:numPr>
        <w:tabs>
          <w:tab w:val="left" w:pos="1134"/>
        </w:tabs>
        <w:spacing w:before="240"/>
        <w:rPr>
          <w:b/>
          <w:bCs/>
        </w:rPr>
      </w:pPr>
      <w:bookmarkStart w:id="431" w:name="_Toc221503837"/>
      <w:bookmarkStart w:id="432" w:name="_Toc222129178"/>
      <w:bookmarkStart w:id="433" w:name="_Toc431824606"/>
      <w:bookmarkStart w:id="434" w:name="_Toc475184100"/>
      <w:bookmarkStart w:id="435" w:name="_Toc530381203"/>
      <w:r w:rsidRPr="00CF4BFE">
        <w:rPr>
          <w:b/>
          <w:bCs/>
        </w:rPr>
        <w:t>Сообщения об ошибках и сбоях</w:t>
      </w:r>
      <w:bookmarkEnd w:id="431"/>
      <w:bookmarkEnd w:id="432"/>
      <w:bookmarkEnd w:id="433"/>
      <w:bookmarkEnd w:id="434"/>
      <w:bookmarkEnd w:id="435"/>
    </w:p>
    <w:p w:rsidR="005E11FD" w:rsidRPr="00CF4BFE" w:rsidRDefault="005E11FD" w:rsidP="00741B15">
      <w:pPr>
        <w:pStyle w:val="20"/>
        <w:numPr>
          <w:ilvl w:val="2"/>
          <w:numId w:val="46"/>
        </w:numPr>
        <w:tabs>
          <w:tab w:val="left" w:pos="1134"/>
        </w:tabs>
        <w:spacing w:before="240"/>
        <w:rPr>
          <w:b/>
          <w:bCs/>
        </w:rPr>
      </w:pPr>
      <w:bookmarkStart w:id="436" w:name="_Toc207676536"/>
      <w:bookmarkStart w:id="437" w:name="_Toc220499562"/>
      <w:bookmarkStart w:id="438" w:name="_Toc530381204"/>
      <w:r w:rsidRPr="00CF4BFE">
        <w:rPr>
          <w:b/>
          <w:bCs/>
        </w:rPr>
        <w:t>Индикация сбоев</w:t>
      </w:r>
      <w:bookmarkEnd w:id="436"/>
      <w:bookmarkEnd w:id="437"/>
      <w:bookmarkEnd w:id="438"/>
    </w:p>
    <w:p w:rsidR="005E11FD" w:rsidRPr="002A34E1" w:rsidRDefault="005E11FD" w:rsidP="000200F2">
      <w:pPr>
        <w:pStyle w:val="af2"/>
        <w:rPr>
          <w:rFonts w:ascii="Times New Roman" w:hAnsi="Times New Roman" w:cs="Times New Roman"/>
        </w:rPr>
      </w:pPr>
      <w:r w:rsidRPr="002A34E1">
        <w:rPr>
          <w:rFonts w:ascii="Times New Roman" w:hAnsi="Times New Roman" w:cs="Times New Roman"/>
        </w:rPr>
        <w:t>В процессе эксплуатации</w:t>
      </w:r>
      <w:r>
        <w:rPr>
          <w:rFonts w:ascii="Times New Roman" w:hAnsi="Times New Roman" w:cs="Times New Roman"/>
        </w:rPr>
        <w:t>,</w:t>
      </w:r>
      <w:r w:rsidRPr="002A34E1">
        <w:rPr>
          <w:rFonts w:ascii="Times New Roman" w:hAnsi="Times New Roman" w:cs="Times New Roman"/>
        </w:rPr>
        <w:t xml:space="preserve">  в определенных ситуациях </w:t>
      </w:r>
      <w:r>
        <w:rPr>
          <w:rFonts w:ascii="Times New Roman" w:hAnsi="Times New Roman" w:cs="Times New Roman"/>
        </w:rPr>
        <w:t>ККТ</w:t>
      </w:r>
      <w:r w:rsidRPr="002A34E1">
        <w:rPr>
          <w:rFonts w:ascii="Times New Roman" w:hAnsi="Times New Roman" w:cs="Times New Roman"/>
        </w:rPr>
        <w:t xml:space="preserve"> прекращает работу (блокируется). Сообщения об ошибках и сбоях выдаются в крайней левой позиции индикатора:</w:t>
      </w:r>
    </w:p>
    <w:p w:rsidR="005E11FD" w:rsidRPr="002A34E1" w:rsidRDefault="005E11FD" w:rsidP="00BD47A6">
      <w:pPr>
        <w:pStyle w:val="af"/>
        <w:tabs>
          <w:tab w:val="left" w:pos="2410"/>
        </w:tabs>
        <w:ind w:firstLine="0"/>
      </w:pPr>
      <w:r w:rsidRPr="002A34E1">
        <w:t>СО</w:t>
      </w:r>
      <w:r w:rsidRPr="002A34E1">
        <w:tab/>
        <w:t xml:space="preserve"> – ошибка оператора,</w:t>
      </w:r>
    </w:p>
    <w:p w:rsidR="005E11FD" w:rsidRPr="002A34E1" w:rsidRDefault="005E11FD" w:rsidP="00BD47A6">
      <w:pPr>
        <w:tabs>
          <w:tab w:val="left" w:pos="2410"/>
        </w:tabs>
        <w:suppressAutoHyphens/>
        <w:jc w:val="both"/>
        <w:rPr>
          <w:sz w:val="24"/>
          <w:szCs w:val="24"/>
        </w:rPr>
      </w:pPr>
      <w:r w:rsidRPr="002A34E1">
        <w:rPr>
          <w:sz w:val="24"/>
          <w:szCs w:val="24"/>
        </w:rPr>
        <w:t>ПЗУ</w:t>
      </w:r>
      <w:r w:rsidRPr="002A34E1">
        <w:rPr>
          <w:sz w:val="24"/>
          <w:szCs w:val="24"/>
        </w:rPr>
        <w:tab/>
        <w:t xml:space="preserve"> – сбой ПЗУ,</w:t>
      </w:r>
    </w:p>
    <w:p w:rsidR="005E11FD" w:rsidRPr="002A34E1" w:rsidRDefault="005E11FD" w:rsidP="00BD47A6">
      <w:pPr>
        <w:tabs>
          <w:tab w:val="left" w:pos="2410"/>
        </w:tabs>
        <w:suppressAutoHyphens/>
        <w:jc w:val="both"/>
        <w:rPr>
          <w:sz w:val="24"/>
          <w:szCs w:val="24"/>
        </w:rPr>
      </w:pPr>
      <w:r w:rsidRPr="002A34E1">
        <w:rPr>
          <w:sz w:val="24"/>
          <w:szCs w:val="24"/>
        </w:rPr>
        <w:t>ОЗУ</w:t>
      </w:r>
      <w:r w:rsidRPr="002A34E1">
        <w:rPr>
          <w:sz w:val="24"/>
          <w:szCs w:val="24"/>
        </w:rPr>
        <w:tab/>
        <w:t xml:space="preserve"> – сбой ОЗУ,</w:t>
      </w:r>
    </w:p>
    <w:p w:rsidR="005E11FD" w:rsidRPr="002A34E1" w:rsidRDefault="005E11FD" w:rsidP="00BD47A6">
      <w:pPr>
        <w:tabs>
          <w:tab w:val="left" w:pos="2410"/>
        </w:tabs>
        <w:suppressAutoHyphens/>
        <w:jc w:val="both"/>
        <w:rPr>
          <w:sz w:val="24"/>
          <w:szCs w:val="24"/>
        </w:rPr>
      </w:pPr>
      <w:r w:rsidRPr="002A34E1">
        <w:rPr>
          <w:sz w:val="24"/>
          <w:szCs w:val="24"/>
        </w:rPr>
        <w:t>ОЗУ</w:t>
      </w:r>
      <w:r w:rsidRPr="002A34E1">
        <w:rPr>
          <w:sz w:val="24"/>
          <w:szCs w:val="24"/>
        </w:rPr>
        <w:tab/>
        <w:t xml:space="preserve"> – сбой ОЗУ при включении </w:t>
      </w:r>
      <w:r>
        <w:rPr>
          <w:sz w:val="24"/>
          <w:szCs w:val="24"/>
        </w:rPr>
        <w:t>ККТ</w:t>
      </w:r>
      <w:r w:rsidRPr="002A34E1">
        <w:rPr>
          <w:sz w:val="24"/>
          <w:szCs w:val="24"/>
        </w:rPr>
        <w:t>,</w:t>
      </w:r>
    </w:p>
    <w:p w:rsidR="005E11FD" w:rsidRPr="002A34E1" w:rsidRDefault="005E11FD" w:rsidP="00BD47A6">
      <w:pPr>
        <w:pStyle w:val="aa"/>
        <w:tabs>
          <w:tab w:val="clear" w:pos="4153"/>
          <w:tab w:val="clear" w:pos="8306"/>
          <w:tab w:val="left" w:pos="2410"/>
        </w:tabs>
        <w:suppressAutoHyphens/>
        <w:autoSpaceDE w:val="0"/>
        <w:autoSpaceDN w:val="0"/>
        <w:adjustRightInd w:val="0"/>
        <w:jc w:val="both"/>
        <w:rPr>
          <w:sz w:val="24"/>
          <w:szCs w:val="24"/>
        </w:rPr>
      </w:pPr>
      <w:r w:rsidRPr="002A34E1">
        <w:rPr>
          <w:sz w:val="24"/>
          <w:szCs w:val="24"/>
        </w:rPr>
        <w:t>о.</w:t>
      </w:r>
      <w:r w:rsidRPr="002A34E1">
        <w:rPr>
          <w:sz w:val="24"/>
          <w:szCs w:val="24"/>
        </w:rPr>
        <w:tab/>
        <w:t xml:space="preserve"> – сбой ОЗУ, испорчена информация в контрольной ячейке ОЗУ,</w:t>
      </w:r>
    </w:p>
    <w:p w:rsidR="005E11FD" w:rsidRPr="002A34E1" w:rsidRDefault="005E11FD" w:rsidP="00BD47A6">
      <w:pPr>
        <w:pStyle w:val="aa"/>
        <w:tabs>
          <w:tab w:val="clear" w:pos="4153"/>
          <w:tab w:val="clear" w:pos="8306"/>
          <w:tab w:val="left" w:pos="2410"/>
        </w:tabs>
        <w:suppressAutoHyphens/>
        <w:autoSpaceDE w:val="0"/>
        <w:autoSpaceDN w:val="0"/>
        <w:adjustRightInd w:val="0"/>
        <w:jc w:val="both"/>
        <w:rPr>
          <w:sz w:val="24"/>
          <w:szCs w:val="24"/>
        </w:rPr>
      </w:pPr>
      <w:r w:rsidRPr="002A34E1">
        <w:rPr>
          <w:sz w:val="24"/>
          <w:szCs w:val="24"/>
        </w:rPr>
        <w:t>п</w:t>
      </w:r>
      <w:r w:rsidRPr="002A34E1">
        <w:rPr>
          <w:sz w:val="24"/>
          <w:szCs w:val="24"/>
        </w:rPr>
        <w:tab/>
        <w:t xml:space="preserve"> – сбой по питанию,</w:t>
      </w:r>
    </w:p>
    <w:p w:rsidR="005E11FD" w:rsidRPr="002A34E1" w:rsidRDefault="005E11FD" w:rsidP="00BD47A6">
      <w:pPr>
        <w:tabs>
          <w:tab w:val="left" w:pos="2410"/>
        </w:tabs>
        <w:suppressAutoHyphens/>
        <w:jc w:val="both"/>
        <w:rPr>
          <w:sz w:val="24"/>
          <w:szCs w:val="24"/>
        </w:rPr>
      </w:pPr>
      <w:r w:rsidRPr="002A34E1">
        <w:rPr>
          <w:sz w:val="24"/>
          <w:szCs w:val="24"/>
        </w:rPr>
        <w:t>НБ</w:t>
      </w:r>
      <w:r w:rsidRPr="002A34E1">
        <w:rPr>
          <w:sz w:val="24"/>
          <w:szCs w:val="24"/>
        </w:rPr>
        <w:tab/>
        <w:t xml:space="preserve"> – нет бумаги, </w:t>
      </w:r>
    </w:p>
    <w:p w:rsidR="005E11FD" w:rsidRPr="002A34E1" w:rsidRDefault="005E11FD" w:rsidP="00BD47A6">
      <w:pPr>
        <w:tabs>
          <w:tab w:val="left" w:pos="2410"/>
        </w:tabs>
        <w:suppressAutoHyphens/>
        <w:jc w:val="both"/>
        <w:rPr>
          <w:sz w:val="24"/>
          <w:szCs w:val="24"/>
        </w:rPr>
      </w:pPr>
      <w:r w:rsidRPr="002A34E1">
        <w:rPr>
          <w:sz w:val="24"/>
          <w:szCs w:val="24"/>
        </w:rPr>
        <w:t>АБР</w:t>
      </w:r>
      <w:r w:rsidRPr="002A34E1">
        <w:rPr>
          <w:sz w:val="24"/>
          <w:szCs w:val="24"/>
        </w:rPr>
        <w:tab/>
        <w:t xml:space="preserve"> – авария батареи ОЗУ,</w:t>
      </w:r>
    </w:p>
    <w:p w:rsidR="005E11FD" w:rsidRPr="002A34E1" w:rsidRDefault="005E11FD" w:rsidP="00BD47A6">
      <w:pPr>
        <w:tabs>
          <w:tab w:val="left" w:pos="2410"/>
        </w:tabs>
        <w:suppressAutoHyphens/>
        <w:jc w:val="both"/>
        <w:rPr>
          <w:sz w:val="24"/>
          <w:szCs w:val="24"/>
        </w:rPr>
      </w:pPr>
      <w:r w:rsidRPr="002A34E1">
        <w:rPr>
          <w:sz w:val="24"/>
          <w:szCs w:val="24"/>
        </w:rPr>
        <w:t>ПЕР</w:t>
      </w:r>
      <w:r w:rsidRPr="002A34E1">
        <w:rPr>
          <w:sz w:val="24"/>
          <w:szCs w:val="24"/>
        </w:rPr>
        <w:tab/>
        <w:t xml:space="preserve"> – переполнение накопительного регистра,</w:t>
      </w:r>
    </w:p>
    <w:p w:rsidR="005E11FD" w:rsidRPr="002A34E1" w:rsidRDefault="005E11FD" w:rsidP="00BD47A6">
      <w:pPr>
        <w:tabs>
          <w:tab w:val="left" w:pos="2410"/>
        </w:tabs>
        <w:suppressAutoHyphens/>
        <w:jc w:val="both"/>
        <w:rPr>
          <w:sz w:val="24"/>
          <w:szCs w:val="24"/>
        </w:rPr>
      </w:pPr>
      <w:r w:rsidRPr="002A34E1">
        <w:rPr>
          <w:sz w:val="24"/>
          <w:szCs w:val="24"/>
        </w:rPr>
        <w:t>СО Г.С.</w:t>
      </w:r>
      <w:r w:rsidRPr="002A34E1">
        <w:rPr>
          <w:sz w:val="24"/>
          <w:szCs w:val="24"/>
        </w:rPr>
        <w:tab/>
        <w:t xml:space="preserve"> – закрыть смену,</w:t>
      </w:r>
    </w:p>
    <w:p w:rsidR="005E11FD" w:rsidRPr="002A34E1" w:rsidRDefault="005E11FD" w:rsidP="00BD47A6">
      <w:pPr>
        <w:tabs>
          <w:tab w:val="left" w:pos="2410"/>
        </w:tabs>
        <w:suppressAutoHyphens/>
        <w:jc w:val="both"/>
        <w:rPr>
          <w:sz w:val="24"/>
          <w:szCs w:val="24"/>
        </w:rPr>
      </w:pPr>
      <w:r w:rsidRPr="002A34E1">
        <w:rPr>
          <w:sz w:val="24"/>
          <w:szCs w:val="24"/>
        </w:rPr>
        <w:t>СО ДЕНЬ</w:t>
      </w:r>
      <w:r w:rsidRPr="002A34E1">
        <w:rPr>
          <w:sz w:val="24"/>
          <w:szCs w:val="24"/>
        </w:rPr>
        <w:tab/>
        <w:t xml:space="preserve"> – дата = 0</w:t>
      </w:r>
    </w:p>
    <w:p w:rsidR="005E11FD" w:rsidRPr="002A34E1" w:rsidRDefault="005E11FD" w:rsidP="00BD47A6">
      <w:pPr>
        <w:tabs>
          <w:tab w:val="left" w:pos="2410"/>
        </w:tabs>
        <w:suppressAutoHyphens/>
        <w:jc w:val="both"/>
        <w:rPr>
          <w:sz w:val="24"/>
          <w:szCs w:val="24"/>
        </w:rPr>
      </w:pPr>
      <w:r w:rsidRPr="002A34E1">
        <w:rPr>
          <w:sz w:val="24"/>
          <w:szCs w:val="24"/>
        </w:rPr>
        <w:t>СБОЙ ЧАС</w:t>
      </w:r>
      <w:r w:rsidRPr="002A34E1">
        <w:rPr>
          <w:sz w:val="24"/>
          <w:szCs w:val="24"/>
        </w:rPr>
        <w:tab/>
        <w:t xml:space="preserve"> – сбой микросхемы часов</w:t>
      </w:r>
    </w:p>
    <w:p w:rsidR="005E11FD" w:rsidRPr="002A34E1" w:rsidRDefault="005E11FD" w:rsidP="00BD47A6">
      <w:pPr>
        <w:pStyle w:val="aa"/>
        <w:tabs>
          <w:tab w:val="clear" w:pos="4153"/>
          <w:tab w:val="clear" w:pos="8306"/>
          <w:tab w:val="left" w:pos="2410"/>
        </w:tabs>
        <w:suppressAutoHyphens/>
        <w:jc w:val="both"/>
        <w:rPr>
          <w:sz w:val="24"/>
          <w:szCs w:val="24"/>
        </w:rPr>
      </w:pPr>
      <w:r w:rsidRPr="002A34E1">
        <w:rPr>
          <w:sz w:val="24"/>
          <w:szCs w:val="24"/>
        </w:rPr>
        <w:t>СО ДЛ.Ч</w:t>
      </w:r>
      <w:r w:rsidRPr="002A34E1">
        <w:rPr>
          <w:sz w:val="24"/>
          <w:szCs w:val="24"/>
        </w:rPr>
        <w:tab/>
        <w:t xml:space="preserve"> – слишком длинный чек </w:t>
      </w:r>
    </w:p>
    <w:p w:rsidR="005E11FD" w:rsidRPr="002A34E1" w:rsidRDefault="005E11FD" w:rsidP="00BD47A6">
      <w:pPr>
        <w:tabs>
          <w:tab w:val="left" w:pos="2410"/>
        </w:tabs>
        <w:suppressAutoHyphens/>
        <w:jc w:val="both"/>
        <w:rPr>
          <w:sz w:val="24"/>
          <w:szCs w:val="24"/>
        </w:rPr>
      </w:pPr>
      <w:r w:rsidRPr="002A34E1">
        <w:rPr>
          <w:sz w:val="24"/>
          <w:szCs w:val="24"/>
        </w:rPr>
        <w:t>СО Н.</w:t>
      </w:r>
      <w:r w:rsidRPr="002A34E1">
        <w:rPr>
          <w:sz w:val="24"/>
          <w:szCs w:val="24"/>
        </w:rPr>
        <w:tab/>
        <w:t xml:space="preserve"> – невозможность вычисления налога,</w:t>
      </w:r>
    </w:p>
    <w:p w:rsidR="00D920B1" w:rsidRPr="002A34E1" w:rsidRDefault="00D920B1" w:rsidP="00D920B1">
      <w:pPr>
        <w:tabs>
          <w:tab w:val="left" w:pos="2410"/>
        </w:tabs>
        <w:suppressAutoHyphens/>
        <w:jc w:val="both"/>
        <w:rPr>
          <w:sz w:val="24"/>
          <w:szCs w:val="24"/>
        </w:rPr>
      </w:pPr>
      <w:r w:rsidRPr="002A34E1">
        <w:rPr>
          <w:sz w:val="24"/>
          <w:szCs w:val="24"/>
        </w:rPr>
        <w:t>СО Н</w:t>
      </w:r>
      <w:r>
        <w:rPr>
          <w:sz w:val="24"/>
          <w:szCs w:val="24"/>
        </w:rPr>
        <w:t>1</w:t>
      </w:r>
      <w:r w:rsidRPr="002A34E1">
        <w:rPr>
          <w:sz w:val="24"/>
          <w:szCs w:val="24"/>
        </w:rPr>
        <w:t>.</w:t>
      </w:r>
      <w:r w:rsidRPr="002A34E1">
        <w:rPr>
          <w:sz w:val="24"/>
          <w:szCs w:val="24"/>
        </w:rPr>
        <w:tab/>
        <w:t xml:space="preserve"> – не</w:t>
      </w:r>
      <w:r>
        <w:rPr>
          <w:sz w:val="24"/>
          <w:szCs w:val="24"/>
        </w:rPr>
        <w:t>т наименования предмета расчета</w:t>
      </w:r>
      <w:r w:rsidRPr="002A34E1">
        <w:rPr>
          <w:sz w:val="24"/>
          <w:szCs w:val="24"/>
        </w:rPr>
        <w:t>,</w:t>
      </w:r>
    </w:p>
    <w:p w:rsidR="005E11FD" w:rsidRDefault="005E11FD" w:rsidP="00BD47A6">
      <w:pPr>
        <w:pStyle w:val="af2"/>
        <w:tabs>
          <w:tab w:val="left" w:pos="2410"/>
        </w:tabs>
        <w:suppressAutoHyphens/>
        <w:ind w:firstLine="0"/>
        <w:rPr>
          <w:rFonts w:ascii="Times New Roman" w:hAnsi="Times New Roman" w:cs="Times New Roman"/>
        </w:rPr>
      </w:pPr>
      <w:r w:rsidRPr="002A34E1">
        <w:rPr>
          <w:rFonts w:ascii="Times New Roman" w:hAnsi="Times New Roman" w:cs="Times New Roman"/>
        </w:rPr>
        <w:t>СО не </w:t>
      </w:r>
      <w:r w:rsidRPr="002A34E1">
        <w:rPr>
          <w:rFonts w:ascii="Times New Roman" w:hAnsi="Times New Roman" w:cs="Times New Roman"/>
          <w:lang w:val="en-US"/>
        </w:rPr>
        <w:t>F </w:t>
      </w:r>
      <w:r w:rsidRPr="002A34E1">
        <w:rPr>
          <w:rFonts w:ascii="Times New Roman" w:hAnsi="Times New Roman" w:cs="Times New Roman"/>
        </w:rPr>
        <w:t>!</w:t>
      </w:r>
      <w:r w:rsidRPr="002A34E1">
        <w:rPr>
          <w:rFonts w:ascii="Times New Roman" w:hAnsi="Times New Roman" w:cs="Times New Roman"/>
        </w:rPr>
        <w:tab/>
        <w:t xml:space="preserve"> – </w:t>
      </w:r>
      <w:r>
        <w:rPr>
          <w:rFonts w:ascii="Times New Roman" w:hAnsi="Times New Roman" w:cs="Times New Roman"/>
        </w:rPr>
        <w:t>ККТ</w:t>
      </w:r>
      <w:r w:rsidRPr="002A34E1">
        <w:rPr>
          <w:rFonts w:ascii="Times New Roman" w:hAnsi="Times New Roman" w:cs="Times New Roman"/>
        </w:rPr>
        <w:t xml:space="preserve"> нефискализирован</w:t>
      </w:r>
      <w:r>
        <w:rPr>
          <w:rFonts w:ascii="Times New Roman" w:hAnsi="Times New Roman" w:cs="Times New Roman"/>
        </w:rPr>
        <w:t>а</w:t>
      </w:r>
      <w:r w:rsidR="00D920B1">
        <w:rPr>
          <w:rFonts w:ascii="Times New Roman" w:hAnsi="Times New Roman" w:cs="Times New Roman"/>
        </w:rPr>
        <w:t>,</w:t>
      </w:r>
    </w:p>
    <w:p w:rsidR="00D920B1" w:rsidRDefault="00D920B1" w:rsidP="00BD47A6">
      <w:pPr>
        <w:pStyle w:val="af2"/>
        <w:tabs>
          <w:tab w:val="left" w:pos="2410"/>
        </w:tabs>
        <w:suppressAutoHyphens/>
        <w:ind w:firstLine="0"/>
        <w:rPr>
          <w:rFonts w:ascii="Times New Roman" w:hAnsi="Times New Roman" w:cs="Times New Roman"/>
        </w:rPr>
      </w:pPr>
      <w:r>
        <w:rPr>
          <w:rFonts w:ascii="Times New Roman" w:hAnsi="Times New Roman" w:cs="Times New Roman"/>
        </w:rPr>
        <w:t>НЕ ТА FН</w:t>
      </w:r>
      <w:r>
        <w:rPr>
          <w:rFonts w:ascii="Times New Roman" w:hAnsi="Times New Roman" w:cs="Times New Roman"/>
        </w:rPr>
        <w:tab/>
        <w:t xml:space="preserve"> </w:t>
      </w:r>
      <w:r w:rsidRPr="002A34E1">
        <w:rPr>
          <w:rFonts w:ascii="Times New Roman" w:hAnsi="Times New Roman" w:cs="Times New Roman"/>
        </w:rPr>
        <w:t xml:space="preserve">– </w:t>
      </w:r>
      <w:r>
        <w:rPr>
          <w:rFonts w:ascii="Times New Roman" w:hAnsi="Times New Roman" w:cs="Times New Roman"/>
        </w:rPr>
        <w:t>подмена ФН.</w:t>
      </w:r>
    </w:p>
    <w:p w:rsidR="00735903" w:rsidRPr="00BC250F" w:rsidRDefault="00735903" w:rsidP="00BD47A6">
      <w:pPr>
        <w:pStyle w:val="af2"/>
        <w:tabs>
          <w:tab w:val="left" w:pos="2410"/>
        </w:tabs>
        <w:suppressAutoHyphens/>
        <w:ind w:firstLine="0"/>
        <w:rPr>
          <w:rFonts w:ascii="Times New Roman" w:hAnsi="Times New Roman" w:cs="Times New Roman"/>
        </w:rPr>
      </w:pPr>
      <w:r w:rsidRPr="00BC250F">
        <w:rPr>
          <w:rFonts w:ascii="Times New Roman" w:hAnsi="Times New Roman" w:cs="Times New Roman"/>
        </w:rPr>
        <w:t>СО НА                            – нет наименования групп предметов расчета</w:t>
      </w:r>
    </w:p>
    <w:p w:rsidR="005E11FD" w:rsidRPr="00353768" w:rsidRDefault="00735903" w:rsidP="00735903">
      <w:pPr>
        <w:pStyle w:val="af2"/>
        <w:tabs>
          <w:tab w:val="left" w:pos="2410"/>
        </w:tabs>
        <w:suppressAutoHyphens/>
        <w:ind w:firstLine="0"/>
        <w:jc w:val="left"/>
        <w:rPr>
          <w:rFonts w:ascii="Times New Roman" w:hAnsi="Times New Roman" w:cs="Times New Roman"/>
        </w:rPr>
      </w:pPr>
      <w:r w:rsidRPr="00BC250F">
        <w:rPr>
          <w:rFonts w:ascii="Times New Roman" w:hAnsi="Times New Roman" w:cs="Times New Roman"/>
          <w:sz w:val="22"/>
          <w:szCs w:val="22"/>
          <w:shd w:val="clear" w:color="auto" w:fill="FFFFFF"/>
        </w:rPr>
        <w:t>СБ. 10_ 19   </w:t>
      </w:r>
      <w:r w:rsidR="00353768" w:rsidRPr="00BC250F">
        <w:rPr>
          <w:rFonts w:ascii="Times New Roman" w:hAnsi="Times New Roman" w:cs="Times New Roman"/>
          <w:sz w:val="22"/>
          <w:szCs w:val="22"/>
          <w:shd w:val="clear" w:color="auto" w:fill="FFFFFF"/>
        </w:rPr>
        <w:t xml:space="preserve">                       </w:t>
      </w:r>
      <w:r w:rsidRPr="00BC250F">
        <w:rPr>
          <w:rFonts w:ascii="Times New Roman" w:hAnsi="Times New Roman" w:cs="Times New Roman"/>
          <w:sz w:val="22"/>
          <w:szCs w:val="22"/>
          <w:shd w:val="clear" w:color="auto" w:fill="FFFFFF"/>
        </w:rPr>
        <w:t xml:space="preserve"> – нет ответа от ФН </w:t>
      </w:r>
      <w:r w:rsidRPr="00BC250F">
        <w:rPr>
          <w:rFonts w:ascii="Times New Roman" w:hAnsi="Times New Roman" w:cs="Times New Roman"/>
          <w:sz w:val="22"/>
          <w:szCs w:val="22"/>
          <w:shd w:val="clear" w:color="auto" w:fill="FFFFFF"/>
        </w:rPr>
        <w:br/>
        <w:t>СБ. 10_ 19.1   </w:t>
      </w:r>
      <w:r w:rsidR="00353768" w:rsidRPr="00BC250F">
        <w:rPr>
          <w:rFonts w:ascii="Times New Roman" w:hAnsi="Times New Roman" w:cs="Times New Roman"/>
          <w:sz w:val="22"/>
          <w:szCs w:val="22"/>
          <w:shd w:val="clear" w:color="auto" w:fill="FFFFFF"/>
        </w:rPr>
        <w:t xml:space="preserve">                    </w:t>
      </w:r>
      <w:r w:rsidRPr="00BC250F">
        <w:rPr>
          <w:rFonts w:ascii="Times New Roman" w:hAnsi="Times New Roman" w:cs="Times New Roman"/>
          <w:sz w:val="22"/>
          <w:szCs w:val="22"/>
          <w:shd w:val="clear" w:color="auto" w:fill="FFFFFF"/>
        </w:rPr>
        <w:t xml:space="preserve"> – нет ответа от МПД, DD1 </w:t>
      </w:r>
      <w:r w:rsidRPr="00BC250F">
        <w:rPr>
          <w:rFonts w:ascii="Times New Roman" w:hAnsi="Times New Roman" w:cs="Times New Roman"/>
          <w:sz w:val="22"/>
          <w:szCs w:val="22"/>
          <w:shd w:val="clear" w:color="auto" w:fill="FFFFFF"/>
        </w:rPr>
        <w:br/>
        <w:t>СБ. 10_ 19.2  </w:t>
      </w:r>
      <w:r w:rsidR="00353768" w:rsidRPr="00BC250F">
        <w:rPr>
          <w:rFonts w:ascii="Times New Roman" w:hAnsi="Times New Roman" w:cs="Times New Roman"/>
          <w:sz w:val="22"/>
          <w:szCs w:val="22"/>
          <w:shd w:val="clear" w:color="auto" w:fill="FFFFFF"/>
        </w:rPr>
        <w:t xml:space="preserve">                    </w:t>
      </w:r>
      <w:r w:rsidRPr="00BC250F">
        <w:rPr>
          <w:rFonts w:ascii="Times New Roman" w:hAnsi="Times New Roman" w:cs="Times New Roman"/>
          <w:sz w:val="22"/>
          <w:szCs w:val="22"/>
          <w:shd w:val="clear" w:color="auto" w:fill="FFFFFF"/>
        </w:rPr>
        <w:t>  – нет ответа от МПД, DD2</w:t>
      </w:r>
      <w:r w:rsidRPr="00BC250F">
        <w:rPr>
          <w:rFonts w:ascii="Times New Roman" w:hAnsi="Times New Roman" w:cs="Times New Roman"/>
          <w:sz w:val="22"/>
          <w:szCs w:val="22"/>
          <w:shd w:val="clear" w:color="auto" w:fill="FFFFFF"/>
        </w:rPr>
        <w:br/>
        <w:t>FE22      </w:t>
      </w:r>
      <w:r w:rsidR="00353768" w:rsidRPr="00BC250F">
        <w:rPr>
          <w:rFonts w:ascii="Times New Roman" w:hAnsi="Times New Roman" w:cs="Times New Roman"/>
          <w:sz w:val="22"/>
          <w:szCs w:val="22"/>
          <w:shd w:val="clear" w:color="auto" w:fill="FFFFFF"/>
        </w:rPr>
        <w:t xml:space="preserve">                             </w:t>
      </w:r>
      <w:r w:rsidRPr="00BC250F">
        <w:rPr>
          <w:rFonts w:ascii="Times New Roman" w:hAnsi="Times New Roman" w:cs="Times New Roman"/>
          <w:sz w:val="22"/>
          <w:szCs w:val="22"/>
          <w:shd w:val="clear" w:color="auto" w:fill="FFFFFF"/>
        </w:rPr>
        <w:t xml:space="preserve"> – нет ответа от доп.памяти (D15)</w:t>
      </w:r>
      <w:r w:rsidRPr="00BC250F">
        <w:rPr>
          <w:rFonts w:ascii="Times New Roman" w:hAnsi="Times New Roman" w:cs="Times New Roman"/>
          <w:sz w:val="22"/>
          <w:szCs w:val="22"/>
          <w:shd w:val="clear" w:color="auto" w:fill="FFFFFF"/>
        </w:rPr>
        <w:br/>
        <w:t>FE02     </w:t>
      </w:r>
      <w:r w:rsidR="00353768" w:rsidRPr="00BC250F">
        <w:rPr>
          <w:rFonts w:ascii="Times New Roman" w:hAnsi="Times New Roman" w:cs="Times New Roman"/>
          <w:sz w:val="22"/>
          <w:szCs w:val="22"/>
          <w:shd w:val="clear" w:color="auto" w:fill="FFFFFF"/>
        </w:rPr>
        <w:t xml:space="preserve">                             </w:t>
      </w:r>
      <w:r w:rsidRPr="00BC250F">
        <w:rPr>
          <w:rFonts w:ascii="Times New Roman" w:hAnsi="Times New Roman" w:cs="Times New Roman"/>
          <w:sz w:val="22"/>
          <w:szCs w:val="22"/>
          <w:shd w:val="clear" w:color="auto" w:fill="FFFFFF"/>
        </w:rPr>
        <w:t>  – ошибка чтения записи о регистрации/перерегистрациях</w:t>
      </w:r>
      <w:r w:rsidRPr="00BC250F">
        <w:rPr>
          <w:rFonts w:ascii="Times New Roman" w:hAnsi="Times New Roman" w:cs="Times New Roman"/>
          <w:sz w:val="22"/>
          <w:szCs w:val="22"/>
          <w:shd w:val="clear" w:color="auto" w:fill="FFFFFF"/>
        </w:rPr>
        <w:br/>
        <w:t>FE09  </w:t>
      </w:r>
      <w:r w:rsidR="00353768" w:rsidRPr="00BC250F">
        <w:rPr>
          <w:rFonts w:ascii="Times New Roman" w:hAnsi="Times New Roman" w:cs="Times New Roman"/>
          <w:sz w:val="22"/>
          <w:szCs w:val="22"/>
          <w:shd w:val="clear" w:color="auto" w:fill="FFFFFF"/>
        </w:rPr>
        <w:t xml:space="preserve">                             </w:t>
      </w:r>
      <w:r w:rsidRPr="00BC250F">
        <w:rPr>
          <w:rFonts w:ascii="Times New Roman" w:hAnsi="Times New Roman" w:cs="Times New Roman"/>
          <w:sz w:val="22"/>
          <w:szCs w:val="22"/>
          <w:shd w:val="clear" w:color="auto" w:fill="FFFFFF"/>
        </w:rPr>
        <w:t>     – ошибка чтения заводского номера.</w:t>
      </w:r>
      <w:r w:rsidRPr="00BC250F">
        <w:rPr>
          <w:rFonts w:ascii="Times New Roman" w:hAnsi="Times New Roman" w:cs="Times New Roman"/>
          <w:sz w:val="22"/>
          <w:szCs w:val="22"/>
          <w:shd w:val="clear" w:color="auto" w:fill="FFFFFF"/>
        </w:rPr>
        <w:br/>
        <w:t>ОШИБКА МОДУЛЯ - 002 - не прошел тест проверки связи МПД, возможно не установлена сим-карта.</w:t>
      </w:r>
      <w:r w:rsidRPr="00735903">
        <w:rPr>
          <w:rFonts w:ascii="Times New Roman" w:hAnsi="Times New Roman" w:cs="Times New Roman"/>
          <w:color w:val="FF0000"/>
          <w:sz w:val="22"/>
          <w:szCs w:val="22"/>
          <w:shd w:val="clear" w:color="auto" w:fill="FFFFFF"/>
        </w:rPr>
        <w:br/>
      </w:r>
      <w:r w:rsidR="005E11FD" w:rsidRPr="00353768">
        <w:rPr>
          <w:rFonts w:ascii="Times New Roman" w:hAnsi="Times New Roman" w:cs="Times New Roman"/>
        </w:rPr>
        <w:t xml:space="preserve">Сообщение «СО» выдается в том случае, когда оператор ввел неверную информацию или нарушил последовательность нажатия клавиш. В этом случае необходимо нажать клавишу </w:t>
      </w:r>
      <w:r w:rsidR="005E11FD" w:rsidRPr="00353768">
        <w:rPr>
          <w:rFonts w:ascii="Times New Roman" w:hAnsi="Times New Roman" w:cs="Times New Roman"/>
          <w:b/>
          <w:bCs/>
        </w:rPr>
        <w:t>С</w:t>
      </w:r>
      <w:r w:rsidR="005E11FD" w:rsidRPr="00353768">
        <w:rPr>
          <w:rFonts w:ascii="Times New Roman" w:hAnsi="Times New Roman" w:cs="Times New Roman"/>
        </w:rPr>
        <w:t xml:space="preserve"> (сброс) и ввести правильную информацию (повторить ввод).</w:t>
      </w:r>
    </w:p>
    <w:p w:rsidR="005E11FD" w:rsidRPr="002A34E1" w:rsidRDefault="005E11FD" w:rsidP="00BA3688">
      <w:pPr>
        <w:pStyle w:val="2"/>
        <w:numPr>
          <w:ilvl w:val="0"/>
          <w:numId w:val="0"/>
        </w:numPr>
        <w:suppressAutoHyphens/>
        <w:ind w:firstLine="709"/>
      </w:pPr>
      <w:r w:rsidRPr="002A34E1">
        <w:t xml:space="preserve">При появлении сообщений «ПЗУ», «ОЗУ», «ОЗУ ………», «о.» – обратиться в </w:t>
      </w:r>
      <w:r w:rsidR="00645377">
        <w:t>организацию, осуществляю</w:t>
      </w:r>
      <w:r w:rsidR="009E691F">
        <w:t>щую</w:t>
      </w:r>
      <w:r w:rsidR="00645377">
        <w:t xml:space="preserve"> техподдержку ККТ</w:t>
      </w:r>
      <w:r w:rsidRPr="002A34E1">
        <w:t>.</w:t>
      </w:r>
    </w:p>
    <w:p w:rsidR="005E11FD" w:rsidRPr="002A34E1" w:rsidRDefault="005E11FD" w:rsidP="00BD47A6">
      <w:pPr>
        <w:suppressAutoHyphens/>
        <w:ind w:firstLine="709"/>
        <w:jc w:val="both"/>
        <w:rPr>
          <w:sz w:val="24"/>
          <w:szCs w:val="24"/>
        </w:rPr>
      </w:pPr>
      <w:r w:rsidRPr="002A34E1">
        <w:rPr>
          <w:sz w:val="24"/>
          <w:szCs w:val="24"/>
        </w:rPr>
        <w:t xml:space="preserve">Сообщение «п» в крайнем левом разряде индикатора выдается при кратковременном падении напряжения. В этом случае работа </w:t>
      </w:r>
      <w:r>
        <w:rPr>
          <w:sz w:val="24"/>
          <w:szCs w:val="24"/>
        </w:rPr>
        <w:t>ККТ</w:t>
      </w:r>
      <w:r w:rsidRPr="002A34E1">
        <w:rPr>
          <w:sz w:val="24"/>
          <w:szCs w:val="24"/>
        </w:rPr>
        <w:t xml:space="preserve"> блокируется. Для продолжения работы необходимо выключить и снова включить </w:t>
      </w:r>
      <w:r>
        <w:rPr>
          <w:sz w:val="24"/>
          <w:szCs w:val="24"/>
        </w:rPr>
        <w:t>ККТ</w:t>
      </w:r>
      <w:r w:rsidRPr="002A34E1">
        <w:rPr>
          <w:sz w:val="24"/>
          <w:szCs w:val="24"/>
        </w:rPr>
        <w:t xml:space="preserve">. При работе </w:t>
      </w:r>
      <w:r>
        <w:rPr>
          <w:sz w:val="24"/>
          <w:szCs w:val="24"/>
        </w:rPr>
        <w:t>ККТ</w:t>
      </w:r>
      <w:r w:rsidRPr="002A34E1">
        <w:rPr>
          <w:sz w:val="24"/>
          <w:szCs w:val="24"/>
        </w:rPr>
        <w:t xml:space="preserve"> от встроенного аккумулятора необходимо зарядить или заменить аккумулятор.</w:t>
      </w:r>
    </w:p>
    <w:p w:rsidR="005E11FD" w:rsidRPr="002A34E1" w:rsidRDefault="005E11FD" w:rsidP="00330965">
      <w:pPr>
        <w:pStyle w:val="2"/>
        <w:numPr>
          <w:ilvl w:val="0"/>
          <w:numId w:val="0"/>
        </w:numPr>
        <w:suppressAutoHyphens/>
        <w:ind w:firstLine="709"/>
      </w:pPr>
      <w:r w:rsidRPr="002A34E1">
        <w:t xml:space="preserve">Сообщение «НБ» устраняется после заправки нового рулона бумаги и нажатии клавиши </w:t>
      </w:r>
      <w:r w:rsidRPr="002A34E1">
        <w:rPr>
          <w:b/>
          <w:bCs/>
        </w:rPr>
        <w:t>С</w:t>
      </w:r>
      <w:r w:rsidRPr="002A34E1">
        <w:t>.</w:t>
      </w:r>
    </w:p>
    <w:p w:rsidR="005E11FD" w:rsidRPr="002A34E1" w:rsidRDefault="005E11FD" w:rsidP="00CB293E">
      <w:pPr>
        <w:suppressAutoHyphens/>
        <w:ind w:firstLine="709"/>
        <w:jc w:val="both"/>
        <w:rPr>
          <w:sz w:val="24"/>
          <w:szCs w:val="24"/>
        </w:rPr>
      </w:pPr>
      <w:r w:rsidRPr="002A34E1">
        <w:rPr>
          <w:sz w:val="24"/>
          <w:szCs w:val="24"/>
        </w:rPr>
        <w:t xml:space="preserve">Сообщение «АБР» выдается при разряде батареи на блоке центрального устройства ниже допустимого значения. В этом случае работа </w:t>
      </w:r>
      <w:r>
        <w:rPr>
          <w:sz w:val="24"/>
          <w:szCs w:val="24"/>
        </w:rPr>
        <w:t>ККТ</w:t>
      </w:r>
      <w:r w:rsidRPr="002A34E1">
        <w:rPr>
          <w:sz w:val="24"/>
          <w:szCs w:val="24"/>
        </w:rPr>
        <w:t xml:space="preserve"> в режиме «Р» блокируется. Разрешается операция «Закрытие смены» и п</w:t>
      </w:r>
      <w:r w:rsidR="006876C0">
        <w:rPr>
          <w:sz w:val="24"/>
          <w:szCs w:val="24"/>
        </w:rPr>
        <w:t xml:space="preserve">ечать всех видов отчетов. Необходимо </w:t>
      </w:r>
      <w:r w:rsidRPr="002A34E1">
        <w:rPr>
          <w:sz w:val="24"/>
          <w:szCs w:val="24"/>
        </w:rPr>
        <w:t>замен</w:t>
      </w:r>
      <w:r w:rsidR="006876C0">
        <w:rPr>
          <w:sz w:val="24"/>
          <w:szCs w:val="24"/>
        </w:rPr>
        <w:t>ить</w:t>
      </w:r>
      <w:r w:rsidRPr="002A34E1">
        <w:rPr>
          <w:sz w:val="24"/>
          <w:szCs w:val="24"/>
        </w:rPr>
        <w:t xml:space="preserve"> батаре</w:t>
      </w:r>
      <w:r w:rsidR="006876C0">
        <w:rPr>
          <w:sz w:val="24"/>
          <w:szCs w:val="24"/>
        </w:rPr>
        <w:t>ю</w:t>
      </w:r>
      <w:r w:rsidRPr="002A34E1">
        <w:rPr>
          <w:sz w:val="24"/>
          <w:szCs w:val="24"/>
        </w:rPr>
        <w:t>.</w:t>
      </w:r>
    </w:p>
    <w:p w:rsidR="005E11FD" w:rsidRPr="002A34E1" w:rsidRDefault="005E11FD" w:rsidP="00CB293E">
      <w:pPr>
        <w:pStyle w:val="2"/>
        <w:numPr>
          <w:ilvl w:val="0"/>
          <w:numId w:val="0"/>
        </w:numPr>
        <w:suppressAutoHyphens/>
        <w:ind w:left="11" w:firstLine="698"/>
      </w:pPr>
      <w:r w:rsidRPr="002A34E1">
        <w:t>Сообщение «ПЕР» выдается при переполнении одного или нескольких накопительных регистров (т.е. в одном или нескольких накопительных регистрах содержится число, разрядность которого превышает 13). В этом случае необходимо выполнить операцию «Гашение».</w:t>
      </w:r>
    </w:p>
    <w:p w:rsidR="005E11FD" w:rsidRPr="002A34E1" w:rsidRDefault="00735903" w:rsidP="00735903">
      <w:pPr>
        <w:pStyle w:val="2"/>
        <w:numPr>
          <w:ilvl w:val="0"/>
          <w:numId w:val="0"/>
        </w:numPr>
        <w:suppressAutoHyphens/>
        <w:ind w:left="11" w:firstLine="698"/>
      </w:pPr>
      <w:r>
        <w:rPr>
          <w:sz w:val="16"/>
          <w:szCs w:val="16"/>
        </w:rPr>
        <w:br w:type="page"/>
      </w:r>
      <w:r w:rsidR="005E11FD" w:rsidRPr="002A34E1">
        <w:lastRenderedPageBreak/>
        <w:t xml:space="preserve">Сообщение «СО Г.С.» выдается, если со времени оформления первого ненулевого чека прошло более 24 часов. Необходимо нажать клавишу </w:t>
      </w:r>
      <w:r w:rsidR="005E11FD" w:rsidRPr="002A34E1">
        <w:rPr>
          <w:b/>
          <w:bCs/>
        </w:rPr>
        <w:t>С</w:t>
      </w:r>
      <w:r w:rsidR="005E11FD" w:rsidRPr="002A34E1">
        <w:t xml:space="preserve"> и выполнить операцию «ЗАКРЫТИЕ СМЕНЫ».</w:t>
      </w:r>
    </w:p>
    <w:p w:rsidR="005E11FD" w:rsidRPr="002A34E1" w:rsidRDefault="005E11FD" w:rsidP="00330965">
      <w:pPr>
        <w:pStyle w:val="2"/>
        <w:numPr>
          <w:ilvl w:val="0"/>
          <w:numId w:val="0"/>
        </w:numPr>
        <w:suppressAutoHyphens/>
        <w:ind w:firstLine="709"/>
      </w:pPr>
      <w:r w:rsidRPr="002A34E1">
        <w:t xml:space="preserve">При появлении сообщений «СО ДЕНЬ» (дата не введена), нажать клавишу </w:t>
      </w:r>
      <w:r w:rsidRPr="002A34E1">
        <w:rPr>
          <w:b/>
          <w:bCs/>
        </w:rPr>
        <w:t>С</w:t>
      </w:r>
      <w:r w:rsidRPr="002A34E1">
        <w:t xml:space="preserve"> и ввести текущую дату. Проверьте правильность текущего времени.</w:t>
      </w:r>
    </w:p>
    <w:p w:rsidR="005E11FD" w:rsidRPr="00CF4B57" w:rsidRDefault="005E11FD" w:rsidP="00BD47A6">
      <w:pPr>
        <w:suppressAutoHyphens/>
        <w:ind w:firstLine="709"/>
        <w:jc w:val="both"/>
        <w:rPr>
          <w:sz w:val="24"/>
          <w:szCs w:val="24"/>
        </w:rPr>
      </w:pPr>
      <w:r w:rsidRPr="00CF4B57">
        <w:rPr>
          <w:sz w:val="24"/>
          <w:szCs w:val="24"/>
        </w:rPr>
        <w:t xml:space="preserve">При появлении сообщения «СБОЙ ЧАС» нажать клавишу </w:t>
      </w:r>
      <w:r w:rsidRPr="00CF4B57">
        <w:rPr>
          <w:b/>
          <w:bCs/>
          <w:sz w:val="24"/>
          <w:szCs w:val="24"/>
        </w:rPr>
        <w:t>С</w:t>
      </w:r>
      <w:r w:rsidRPr="00CF4B57">
        <w:rPr>
          <w:sz w:val="24"/>
          <w:szCs w:val="24"/>
        </w:rPr>
        <w:t xml:space="preserve">. Если сообщение о сбое не пропадает – необходимо обратиться в </w:t>
      </w:r>
      <w:r w:rsidR="00CF4B57" w:rsidRPr="00CF4B57">
        <w:rPr>
          <w:sz w:val="24"/>
          <w:szCs w:val="24"/>
        </w:rPr>
        <w:t>организацию, осуществляю</w:t>
      </w:r>
      <w:r w:rsidR="009E691F">
        <w:rPr>
          <w:sz w:val="24"/>
          <w:szCs w:val="24"/>
        </w:rPr>
        <w:t>щую</w:t>
      </w:r>
      <w:r w:rsidR="00CF4B57" w:rsidRPr="00CF4B57">
        <w:rPr>
          <w:sz w:val="24"/>
          <w:szCs w:val="24"/>
        </w:rPr>
        <w:t xml:space="preserve"> техподдержку ККТ</w:t>
      </w:r>
      <w:r w:rsidRPr="00CF4B57">
        <w:rPr>
          <w:sz w:val="24"/>
          <w:szCs w:val="24"/>
        </w:rPr>
        <w:t xml:space="preserve"> для ремонта.</w:t>
      </w:r>
    </w:p>
    <w:p w:rsidR="005E11FD" w:rsidRPr="002A34E1" w:rsidRDefault="005E11FD" w:rsidP="00BD47A6">
      <w:pPr>
        <w:pStyle w:val="af2"/>
        <w:suppressAutoHyphens/>
        <w:ind w:firstLine="709"/>
        <w:rPr>
          <w:rFonts w:ascii="Times New Roman" w:hAnsi="Times New Roman" w:cs="Times New Roman"/>
        </w:rPr>
      </w:pPr>
      <w:r w:rsidRPr="002A34E1">
        <w:rPr>
          <w:rFonts w:ascii="Times New Roman" w:hAnsi="Times New Roman" w:cs="Times New Roman"/>
        </w:rPr>
        <w:t xml:space="preserve">Сообщение «СО ДЛ.Ч» выдается, если количество строк, печатаемых в пределах чека превышает 50. Необходимо нажать клавишу </w:t>
      </w:r>
      <w:r w:rsidRPr="002A34E1">
        <w:rPr>
          <w:rFonts w:ascii="Times New Roman" w:hAnsi="Times New Roman" w:cs="Times New Roman"/>
          <w:b/>
          <w:bCs/>
        </w:rPr>
        <w:t>С</w:t>
      </w:r>
      <w:r w:rsidRPr="002A34E1">
        <w:rPr>
          <w:rFonts w:ascii="Times New Roman" w:hAnsi="Times New Roman" w:cs="Times New Roman"/>
        </w:rPr>
        <w:t xml:space="preserve"> и завершить чек клавишей </w:t>
      </w:r>
      <w:r w:rsidRPr="002A34E1">
        <w:rPr>
          <w:rFonts w:ascii="Times New Roman" w:hAnsi="Times New Roman" w:cs="Times New Roman"/>
          <w:b/>
          <w:bCs/>
        </w:rPr>
        <w:t>ИТОГ</w:t>
      </w:r>
      <w:r w:rsidRPr="002A34E1">
        <w:rPr>
          <w:rFonts w:ascii="Times New Roman" w:hAnsi="Times New Roman" w:cs="Times New Roman"/>
        </w:rPr>
        <w:t>.</w:t>
      </w:r>
    </w:p>
    <w:p w:rsidR="005E11FD" w:rsidRPr="002A34E1" w:rsidRDefault="005E11FD" w:rsidP="00BD47A6">
      <w:pPr>
        <w:pStyle w:val="af2"/>
        <w:suppressAutoHyphens/>
        <w:ind w:firstLine="709"/>
        <w:rPr>
          <w:rFonts w:ascii="Times New Roman" w:hAnsi="Times New Roman" w:cs="Times New Roman"/>
        </w:rPr>
      </w:pPr>
      <w:r w:rsidRPr="002A34E1">
        <w:rPr>
          <w:rFonts w:ascii="Times New Roman" w:hAnsi="Times New Roman" w:cs="Times New Roman"/>
        </w:rPr>
        <w:t>При появлении сообщения «СО Н.» (ошибка начисления налога - налог не начисляется) возможны два варианта:</w:t>
      </w:r>
    </w:p>
    <w:p w:rsidR="005E11FD" w:rsidRDefault="005E11FD" w:rsidP="00741B15">
      <w:pPr>
        <w:pStyle w:val="af2"/>
        <w:numPr>
          <w:ilvl w:val="0"/>
          <w:numId w:val="32"/>
        </w:numPr>
        <w:tabs>
          <w:tab w:val="clear" w:pos="1843"/>
          <w:tab w:val="num" w:pos="1134"/>
        </w:tabs>
        <w:suppressAutoHyphens/>
        <w:ind w:left="1134"/>
        <w:rPr>
          <w:rFonts w:ascii="Times New Roman" w:hAnsi="Times New Roman" w:cs="Times New Roman"/>
        </w:rPr>
      </w:pPr>
      <w:r w:rsidRPr="002A34E1">
        <w:rPr>
          <w:rFonts w:ascii="Times New Roman" w:hAnsi="Times New Roman" w:cs="Times New Roman"/>
        </w:rPr>
        <w:t>завершить чек</w:t>
      </w:r>
      <w:r w:rsidRPr="002A34E1">
        <w:rPr>
          <w:rFonts w:ascii="Times New Roman" w:hAnsi="Times New Roman" w:cs="Times New Roman"/>
          <w:b/>
          <w:bCs/>
        </w:rPr>
        <w:t xml:space="preserve"> </w:t>
      </w:r>
      <w:r w:rsidRPr="002A34E1">
        <w:rPr>
          <w:rFonts w:ascii="Times New Roman" w:hAnsi="Times New Roman" w:cs="Times New Roman"/>
        </w:rPr>
        <w:t>клавишей</w:t>
      </w:r>
      <w:r w:rsidRPr="002A34E1">
        <w:rPr>
          <w:rFonts w:ascii="Times New Roman" w:hAnsi="Times New Roman" w:cs="Times New Roman"/>
          <w:b/>
          <w:bCs/>
        </w:rPr>
        <w:t xml:space="preserve"> ИТОГ</w:t>
      </w:r>
      <w:r w:rsidRPr="002A34E1">
        <w:rPr>
          <w:rFonts w:ascii="Times New Roman" w:hAnsi="Times New Roman" w:cs="Times New Roman"/>
        </w:rPr>
        <w:t xml:space="preserve"> без начисления налога;</w:t>
      </w:r>
    </w:p>
    <w:p w:rsidR="005E11FD" w:rsidRDefault="005E11FD" w:rsidP="00741B15">
      <w:pPr>
        <w:pStyle w:val="af2"/>
        <w:numPr>
          <w:ilvl w:val="0"/>
          <w:numId w:val="32"/>
        </w:numPr>
        <w:tabs>
          <w:tab w:val="clear" w:pos="1843"/>
          <w:tab w:val="num" w:pos="1134"/>
        </w:tabs>
        <w:suppressAutoHyphens/>
        <w:ind w:left="1134"/>
        <w:rPr>
          <w:rFonts w:ascii="Times New Roman" w:hAnsi="Times New Roman" w:cs="Times New Roman"/>
        </w:rPr>
      </w:pPr>
      <w:r w:rsidRPr="002A34E1">
        <w:rPr>
          <w:rFonts w:ascii="Times New Roman" w:hAnsi="Times New Roman" w:cs="Times New Roman"/>
        </w:rPr>
        <w:t xml:space="preserve">или нажать клавишу </w:t>
      </w:r>
      <w:r w:rsidRPr="002A34E1">
        <w:rPr>
          <w:rFonts w:ascii="Times New Roman" w:hAnsi="Times New Roman" w:cs="Times New Roman"/>
          <w:b/>
          <w:bCs/>
        </w:rPr>
        <w:t>С</w:t>
      </w:r>
      <w:r w:rsidRPr="002A34E1">
        <w:rPr>
          <w:rFonts w:ascii="Times New Roman" w:hAnsi="Times New Roman" w:cs="Times New Roman"/>
        </w:rPr>
        <w:t xml:space="preserve">, отменить чек, нажав клавишу </w:t>
      </w:r>
      <w:r w:rsidRPr="002A34E1">
        <w:rPr>
          <w:rFonts w:ascii="Times New Roman" w:hAnsi="Times New Roman" w:cs="Times New Roman"/>
          <w:b/>
          <w:bCs/>
        </w:rPr>
        <w:t>АН.</w:t>
      </w:r>
      <w:r w:rsidRPr="002A34E1">
        <w:rPr>
          <w:rFonts w:ascii="Times New Roman" w:hAnsi="Times New Roman" w:cs="Times New Roman"/>
        </w:rPr>
        <w:t xml:space="preserve"> Разбить сумму за покупку на несколько сумм и пробить отдельно.</w:t>
      </w:r>
    </w:p>
    <w:p w:rsidR="009B42A3" w:rsidRDefault="009B42A3" w:rsidP="009B42A3">
      <w:pPr>
        <w:pStyle w:val="af2"/>
        <w:suppressAutoHyphens/>
        <w:ind w:firstLine="284"/>
        <w:rPr>
          <w:rFonts w:ascii="Times New Roman" w:hAnsi="Times New Roman" w:cs="Times New Roman"/>
        </w:rPr>
      </w:pPr>
      <w:r>
        <w:rPr>
          <w:rFonts w:ascii="Times New Roman" w:hAnsi="Times New Roman" w:cs="Times New Roman"/>
        </w:rPr>
        <w:t>При проведении "Регистрации ККТ":</w:t>
      </w:r>
    </w:p>
    <w:p w:rsidR="005E11FD" w:rsidRDefault="005E11FD" w:rsidP="009B42A3">
      <w:pPr>
        <w:pStyle w:val="af2"/>
        <w:numPr>
          <w:ilvl w:val="0"/>
          <w:numId w:val="63"/>
        </w:numPr>
        <w:tabs>
          <w:tab w:val="left" w:pos="1134"/>
          <w:tab w:val="left" w:pos="1276"/>
        </w:tabs>
        <w:suppressAutoHyphens/>
        <w:ind w:left="709" w:firstLine="0"/>
        <w:rPr>
          <w:rFonts w:ascii="Times New Roman" w:hAnsi="Times New Roman" w:cs="Times New Roman"/>
        </w:rPr>
      </w:pPr>
      <w:r>
        <w:rPr>
          <w:rFonts w:ascii="Times New Roman" w:hAnsi="Times New Roman" w:cs="Times New Roman"/>
        </w:rPr>
        <w:t>"СО ОПЕР.Г" зап</w:t>
      </w:r>
      <w:r w:rsidRPr="0090632C">
        <w:rPr>
          <w:rFonts w:ascii="Times New Roman" w:hAnsi="Times New Roman" w:cs="Times New Roman"/>
        </w:rPr>
        <w:t>рограммирова</w:t>
      </w:r>
      <w:r>
        <w:rPr>
          <w:rFonts w:ascii="Times New Roman" w:hAnsi="Times New Roman" w:cs="Times New Roman"/>
        </w:rPr>
        <w:t>ть</w:t>
      </w:r>
      <w:r w:rsidRPr="0090632C">
        <w:rPr>
          <w:rFonts w:ascii="Times New Roman" w:hAnsi="Times New Roman" w:cs="Times New Roman"/>
        </w:rPr>
        <w:t xml:space="preserve"> парол</w:t>
      </w:r>
      <w:r>
        <w:rPr>
          <w:rFonts w:ascii="Times New Roman" w:hAnsi="Times New Roman" w:cs="Times New Roman"/>
        </w:rPr>
        <w:t>ь</w:t>
      </w:r>
      <w:r w:rsidRPr="0090632C">
        <w:rPr>
          <w:rFonts w:ascii="Times New Roman" w:hAnsi="Times New Roman" w:cs="Times New Roman"/>
        </w:rPr>
        <w:t xml:space="preserve"> режима «Гашение»</w:t>
      </w:r>
      <w:r>
        <w:rPr>
          <w:rFonts w:ascii="Times New Roman" w:hAnsi="Times New Roman" w:cs="Times New Roman"/>
        </w:rPr>
        <w:t xml:space="preserve"> п.</w:t>
      </w:r>
      <w:r w:rsidRPr="008D0E06">
        <w:rPr>
          <w:rFonts w:ascii="Times New Roman" w:hAnsi="Times New Roman" w:cs="Times New Roman"/>
        </w:rPr>
        <w:t xml:space="preserve"> </w:t>
      </w:r>
      <w:r>
        <w:rPr>
          <w:rFonts w:ascii="Times New Roman" w:hAnsi="Times New Roman" w:cs="Times New Roman"/>
        </w:rPr>
        <w:t>3.4.7.6;</w:t>
      </w:r>
    </w:p>
    <w:p w:rsidR="005E11FD" w:rsidRDefault="005E11FD" w:rsidP="009B42A3">
      <w:pPr>
        <w:pStyle w:val="af2"/>
        <w:numPr>
          <w:ilvl w:val="0"/>
          <w:numId w:val="63"/>
        </w:numPr>
        <w:tabs>
          <w:tab w:val="left" w:pos="1134"/>
          <w:tab w:val="left" w:pos="1276"/>
        </w:tabs>
        <w:suppressAutoHyphens/>
        <w:ind w:left="709" w:firstLine="0"/>
        <w:rPr>
          <w:rFonts w:ascii="Times New Roman" w:hAnsi="Times New Roman" w:cs="Times New Roman"/>
        </w:rPr>
      </w:pPr>
      <w:r>
        <w:rPr>
          <w:rFonts w:ascii="Times New Roman" w:hAnsi="Times New Roman" w:cs="Times New Roman"/>
        </w:rPr>
        <w:t>"СО ОРГ" запрограммировать наименование организации п.</w:t>
      </w:r>
      <w:r w:rsidRPr="008D0E06">
        <w:rPr>
          <w:rFonts w:ascii="Times New Roman" w:hAnsi="Times New Roman" w:cs="Times New Roman"/>
        </w:rPr>
        <w:t xml:space="preserve"> </w:t>
      </w:r>
      <w:r>
        <w:rPr>
          <w:rFonts w:ascii="Times New Roman" w:hAnsi="Times New Roman" w:cs="Times New Roman"/>
        </w:rPr>
        <w:t>3.4.7.5;</w:t>
      </w:r>
    </w:p>
    <w:p w:rsidR="005E11FD" w:rsidRDefault="005E11FD" w:rsidP="009B42A3">
      <w:pPr>
        <w:pStyle w:val="af2"/>
        <w:numPr>
          <w:ilvl w:val="0"/>
          <w:numId w:val="63"/>
        </w:numPr>
        <w:tabs>
          <w:tab w:val="left" w:pos="1134"/>
          <w:tab w:val="left" w:pos="1276"/>
        </w:tabs>
        <w:suppressAutoHyphens/>
        <w:ind w:left="709" w:firstLine="0"/>
        <w:rPr>
          <w:rFonts w:ascii="Times New Roman" w:hAnsi="Times New Roman" w:cs="Times New Roman"/>
        </w:rPr>
      </w:pPr>
      <w:r>
        <w:rPr>
          <w:rFonts w:ascii="Times New Roman" w:hAnsi="Times New Roman" w:cs="Times New Roman"/>
        </w:rPr>
        <w:t>"СО АДР" запрограммировать адрес организации п. 3.4.7.5;</w:t>
      </w:r>
    </w:p>
    <w:p w:rsidR="005E11FD" w:rsidRDefault="005E11FD" w:rsidP="009B42A3">
      <w:pPr>
        <w:pStyle w:val="af2"/>
        <w:numPr>
          <w:ilvl w:val="0"/>
          <w:numId w:val="63"/>
        </w:numPr>
        <w:tabs>
          <w:tab w:val="left" w:pos="1134"/>
          <w:tab w:val="left" w:pos="1276"/>
        </w:tabs>
        <w:suppressAutoHyphens/>
        <w:ind w:left="709" w:firstLine="0"/>
        <w:rPr>
          <w:rFonts w:ascii="Times New Roman" w:hAnsi="Times New Roman" w:cs="Times New Roman"/>
        </w:rPr>
      </w:pPr>
      <w:r>
        <w:rPr>
          <w:rFonts w:ascii="Times New Roman" w:hAnsi="Times New Roman" w:cs="Times New Roman"/>
        </w:rPr>
        <w:t>"СО РСЧ" запрограммировать адрес места расчетов п. 3.4.7.5;</w:t>
      </w:r>
    </w:p>
    <w:p w:rsidR="00B902CE" w:rsidRDefault="00B902CE" w:rsidP="00B902CE">
      <w:pPr>
        <w:pStyle w:val="af2"/>
        <w:tabs>
          <w:tab w:val="left" w:pos="1134"/>
          <w:tab w:val="left" w:pos="1276"/>
        </w:tabs>
        <w:suppressAutoHyphens/>
        <w:rPr>
          <w:rFonts w:ascii="Times New Roman" w:hAnsi="Times New Roman" w:cs="Times New Roman"/>
        </w:rPr>
      </w:pPr>
      <w:r>
        <w:rPr>
          <w:rFonts w:ascii="Times New Roman" w:hAnsi="Times New Roman" w:cs="Times New Roman"/>
        </w:rPr>
        <w:t>Предупрежденияоб исчерпании ресурсов:</w:t>
      </w:r>
    </w:p>
    <w:p w:rsidR="009B42A3" w:rsidRPr="00D032C3" w:rsidRDefault="009B42A3" w:rsidP="00C2657C">
      <w:pPr>
        <w:numPr>
          <w:ilvl w:val="0"/>
          <w:numId w:val="75"/>
        </w:numPr>
        <w:tabs>
          <w:tab w:val="left" w:pos="1134"/>
          <w:tab w:val="left" w:pos="1276"/>
        </w:tabs>
        <w:ind w:left="709" w:firstLine="0"/>
        <w:rPr>
          <w:sz w:val="24"/>
          <w:szCs w:val="24"/>
        </w:rPr>
      </w:pPr>
      <w:r w:rsidRPr="00D032C3">
        <w:rPr>
          <w:sz w:val="24"/>
          <w:szCs w:val="24"/>
        </w:rPr>
        <w:t>"</w:t>
      </w:r>
      <w:r w:rsidRPr="000A17DB">
        <w:rPr>
          <w:sz w:val="24"/>
          <w:szCs w:val="24"/>
        </w:rPr>
        <w:t>РЕСУРС ФН МЕНЕЕ 3 ДНЕЙ</w:t>
      </w:r>
      <w:r w:rsidRPr="00D032C3">
        <w:rPr>
          <w:sz w:val="24"/>
          <w:szCs w:val="24"/>
        </w:rPr>
        <w:t>"</w:t>
      </w:r>
      <w:r>
        <w:rPr>
          <w:sz w:val="24"/>
          <w:szCs w:val="24"/>
        </w:rPr>
        <w:tab/>
      </w:r>
      <w:r w:rsidRPr="00D032C3">
        <w:rPr>
          <w:sz w:val="24"/>
          <w:szCs w:val="24"/>
        </w:rPr>
        <w:t>- срочная замена КС (3 дня до срока);</w:t>
      </w:r>
    </w:p>
    <w:p w:rsidR="009B42A3" w:rsidRDefault="009B42A3" w:rsidP="00C2657C">
      <w:pPr>
        <w:numPr>
          <w:ilvl w:val="0"/>
          <w:numId w:val="75"/>
        </w:numPr>
        <w:tabs>
          <w:tab w:val="left" w:pos="1134"/>
          <w:tab w:val="left" w:pos="1276"/>
        </w:tabs>
        <w:autoSpaceDE w:val="0"/>
        <w:autoSpaceDN w:val="0"/>
        <w:adjustRightInd w:val="0"/>
        <w:ind w:left="709" w:firstLine="0"/>
        <w:rPr>
          <w:rFonts w:ascii="TimesNewRomanPSMT" w:hAnsi="TimesNewRomanPSMT" w:cs="TimesNewRomanPSMT"/>
          <w:sz w:val="28"/>
          <w:szCs w:val="28"/>
        </w:rPr>
      </w:pPr>
      <w:r w:rsidRPr="00D032C3">
        <w:rPr>
          <w:sz w:val="24"/>
          <w:szCs w:val="24"/>
        </w:rPr>
        <w:t>"</w:t>
      </w:r>
      <w:r w:rsidRPr="0003049F">
        <w:rPr>
          <w:sz w:val="24"/>
          <w:szCs w:val="24"/>
        </w:rPr>
        <w:t>РЕСУРС ФН МЕНЕЕ 30 ДНЕЙ</w:t>
      </w:r>
      <w:r w:rsidRPr="00D032C3">
        <w:rPr>
          <w:sz w:val="24"/>
          <w:szCs w:val="24"/>
        </w:rPr>
        <w:t>"</w:t>
      </w:r>
      <w:r>
        <w:rPr>
          <w:sz w:val="24"/>
          <w:szCs w:val="24"/>
        </w:rPr>
        <w:tab/>
      </w:r>
      <w:r w:rsidRPr="00D032C3">
        <w:rPr>
          <w:sz w:val="24"/>
          <w:szCs w:val="24"/>
        </w:rPr>
        <w:t xml:space="preserve">- </w:t>
      </w:r>
      <w:r w:rsidRPr="001164CF">
        <w:rPr>
          <w:rFonts w:ascii="TimesNewRomanPSMT" w:hAnsi="TimesNewRomanPSMT" w:cs="TimesNewRomanPSMT"/>
          <w:sz w:val="24"/>
          <w:szCs w:val="24"/>
        </w:rPr>
        <w:t xml:space="preserve">до исчерпания ресурса </w:t>
      </w:r>
      <w:r>
        <w:rPr>
          <w:rFonts w:ascii="TimesNewRomanPSMT" w:hAnsi="TimesNewRomanPSMT" w:cs="TimesNewRomanPSMT"/>
          <w:sz w:val="24"/>
          <w:szCs w:val="24"/>
        </w:rPr>
        <w:t>ФН</w:t>
      </w:r>
      <w:r w:rsidRPr="001164CF">
        <w:rPr>
          <w:rFonts w:ascii="TimesNewRomanPSMT" w:hAnsi="TimesNewRomanPSMT" w:cs="TimesNewRomanPSMT"/>
          <w:sz w:val="24"/>
          <w:szCs w:val="24"/>
        </w:rPr>
        <w:t xml:space="preserve"> осталось менее 30 дней</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после работа ККТ будет запрещена</w:t>
      </w:r>
      <w:r w:rsidRPr="00D032C3">
        <w:rPr>
          <w:sz w:val="24"/>
          <w:szCs w:val="24"/>
        </w:rPr>
        <w:t>;</w:t>
      </w:r>
    </w:p>
    <w:p w:rsidR="009B42A3" w:rsidRDefault="009B42A3" w:rsidP="00C2657C">
      <w:pPr>
        <w:numPr>
          <w:ilvl w:val="0"/>
          <w:numId w:val="75"/>
        </w:numPr>
        <w:tabs>
          <w:tab w:val="left" w:pos="1134"/>
          <w:tab w:val="left" w:pos="1276"/>
        </w:tabs>
        <w:autoSpaceDE w:val="0"/>
        <w:autoSpaceDN w:val="0"/>
        <w:adjustRightInd w:val="0"/>
        <w:ind w:left="709" w:firstLine="0"/>
        <w:rPr>
          <w:rFonts w:ascii="TimesNewRomanPSMT" w:hAnsi="TimesNewRomanPSMT" w:cs="TimesNewRomanPSMT"/>
          <w:sz w:val="28"/>
          <w:szCs w:val="28"/>
        </w:rPr>
      </w:pPr>
      <w:r w:rsidRPr="00D032C3">
        <w:rPr>
          <w:sz w:val="24"/>
          <w:szCs w:val="24"/>
        </w:rPr>
        <w:t>"</w:t>
      </w:r>
      <w:r w:rsidRPr="0003049F">
        <w:rPr>
          <w:sz w:val="24"/>
          <w:szCs w:val="24"/>
        </w:rPr>
        <w:t>ПАМЯТЬ ФН ЗАПОЛНЕНА</w:t>
      </w:r>
      <w:r w:rsidRPr="00D032C3">
        <w:rPr>
          <w:sz w:val="24"/>
          <w:szCs w:val="24"/>
        </w:rPr>
        <w:t>"</w:t>
      </w:r>
      <w:r w:rsidRPr="00D032C3">
        <w:rPr>
          <w:sz w:val="24"/>
          <w:szCs w:val="24"/>
        </w:rPr>
        <w:tab/>
        <w:t xml:space="preserve">- </w:t>
      </w:r>
      <w:r>
        <w:rPr>
          <w:sz w:val="24"/>
          <w:szCs w:val="24"/>
        </w:rPr>
        <w:t>за</w:t>
      </w:r>
      <w:r w:rsidRPr="00D032C3">
        <w:rPr>
          <w:sz w:val="24"/>
          <w:szCs w:val="24"/>
        </w:rPr>
        <w:t xml:space="preserve">полнение памяти ФН </w:t>
      </w:r>
      <w:r>
        <w:rPr>
          <w:sz w:val="24"/>
          <w:szCs w:val="24"/>
        </w:rPr>
        <w:t>(архив заполнен на 99</w:t>
      </w:r>
      <w:r w:rsidRPr="00D032C3">
        <w:rPr>
          <w:sz w:val="24"/>
          <w:szCs w:val="24"/>
        </w:rPr>
        <w:t>%);</w:t>
      </w:r>
    </w:p>
    <w:p w:rsidR="005E11FD" w:rsidRPr="00D032C3" w:rsidRDefault="005E11FD" w:rsidP="00C2657C">
      <w:pPr>
        <w:numPr>
          <w:ilvl w:val="0"/>
          <w:numId w:val="75"/>
        </w:numPr>
        <w:tabs>
          <w:tab w:val="left" w:pos="1134"/>
          <w:tab w:val="left" w:pos="1276"/>
        </w:tabs>
        <w:ind w:left="709" w:firstLine="0"/>
        <w:rPr>
          <w:sz w:val="24"/>
          <w:szCs w:val="24"/>
        </w:rPr>
      </w:pPr>
      <w:r w:rsidRPr="00D032C3">
        <w:rPr>
          <w:sz w:val="24"/>
          <w:szCs w:val="24"/>
        </w:rPr>
        <w:t xml:space="preserve">"ОФД НЕ ОТВЕЧАЕТ" </w:t>
      </w:r>
      <w:r w:rsidRPr="00D032C3">
        <w:rPr>
          <w:sz w:val="24"/>
          <w:szCs w:val="24"/>
        </w:rPr>
        <w:tab/>
        <w:t>- превышено время ожидания ответа ОФД (более 2 дн</w:t>
      </w:r>
      <w:r>
        <w:rPr>
          <w:sz w:val="24"/>
          <w:szCs w:val="24"/>
        </w:rPr>
        <w:t>ей</w:t>
      </w:r>
      <w:r w:rsidRPr="00D032C3">
        <w:rPr>
          <w:sz w:val="24"/>
          <w:szCs w:val="24"/>
        </w:rPr>
        <w:t>)</w:t>
      </w:r>
      <w:r>
        <w:rPr>
          <w:sz w:val="24"/>
          <w:szCs w:val="24"/>
        </w:rPr>
        <w:t>.</w:t>
      </w:r>
    </w:p>
    <w:p w:rsidR="005E11FD" w:rsidRPr="002A34E1" w:rsidRDefault="005E11FD" w:rsidP="00BD47A6">
      <w:pPr>
        <w:pStyle w:val="af2"/>
        <w:suppressAutoHyphens/>
        <w:ind w:firstLine="709"/>
        <w:rPr>
          <w:rFonts w:ascii="Times New Roman" w:hAnsi="Times New Roman" w:cs="Times New Roman"/>
        </w:rPr>
      </w:pPr>
    </w:p>
    <w:p w:rsidR="005E11FD" w:rsidRPr="002A34E1" w:rsidRDefault="005E11FD" w:rsidP="000273DA">
      <w:pPr>
        <w:pStyle w:val="2"/>
        <w:keepNext/>
        <w:numPr>
          <w:ilvl w:val="0"/>
          <w:numId w:val="0"/>
        </w:numPr>
        <w:ind w:left="567"/>
      </w:pPr>
      <w:r w:rsidRPr="002A34E1">
        <w:t xml:space="preserve">При неустранимом зависании </w:t>
      </w:r>
      <w:r>
        <w:t>ККТ</w:t>
      </w:r>
      <w:r w:rsidRPr="002A34E1">
        <w:t xml:space="preserve"> произвести следующие действия:</w:t>
      </w:r>
    </w:p>
    <w:p w:rsidR="005E11FD" w:rsidRDefault="005E11FD" w:rsidP="00741B15">
      <w:pPr>
        <w:pStyle w:val="2"/>
        <w:keepNext/>
        <w:numPr>
          <w:ilvl w:val="0"/>
          <w:numId w:val="56"/>
        </w:numPr>
        <w:tabs>
          <w:tab w:val="clear" w:pos="1607"/>
        </w:tabs>
        <w:ind w:left="851" w:hanging="284"/>
      </w:pPr>
      <w:r w:rsidRPr="002A34E1">
        <w:t xml:space="preserve">Выключить </w:t>
      </w:r>
      <w:r>
        <w:t>ККТ</w:t>
      </w:r>
      <w:r w:rsidRPr="002A34E1">
        <w:t>;</w:t>
      </w:r>
    </w:p>
    <w:p w:rsidR="005E11FD" w:rsidRDefault="005E11FD" w:rsidP="00741B15">
      <w:pPr>
        <w:pStyle w:val="2"/>
        <w:keepNext/>
        <w:numPr>
          <w:ilvl w:val="0"/>
          <w:numId w:val="56"/>
        </w:numPr>
        <w:tabs>
          <w:tab w:val="clear" w:pos="1607"/>
        </w:tabs>
        <w:ind w:left="851" w:hanging="284"/>
      </w:pPr>
      <w:r w:rsidRPr="002A34E1">
        <w:t xml:space="preserve">Удерживая нажатыми цифровые клавиши </w:t>
      </w:r>
      <w:r w:rsidRPr="002A34E1">
        <w:rPr>
          <w:b/>
          <w:bCs/>
        </w:rPr>
        <w:t>С, АН</w:t>
      </w:r>
      <w:r w:rsidRPr="002A34E1">
        <w:t xml:space="preserve">, включить </w:t>
      </w:r>
      <w:r>
        <w:t>ККТ</w:t>
      </w:r>
      <w:r w:rsidRPr="002A34E1">
        <w:t xml:space="preserve">. При этом </w:t>
      </w:r>
      <w:r>
        <w:t>ККТ</w:t>
      </w:r>
      <w:r w:rsidRPr="002A34E1">
        <w:t xml:space="preserve"> включается в режим «0», происходит отмена чека и печатается завершение чека.</w:t>
      </w:r>
    </w:p>
    <w:p w:rsidR="005E11FD" w:rsidRPr="002A34E1" w:rsidRDefault="005E11FD" w:rsidP="000273DA">
      <w:pPr>
        <w:pStyle w:val="2"/>
        <w:keepNext/>
        <w:numPr>
          <w:ilvl w:val="0"/>
          <w:numId w:val="0"/>
        </w:numPr>
        <w:ind w:left="567"/>
      </w:pPr>
    </w:p>
    <w:tbl>
      <w:tblPr>
        <w:tblW w:w="0" w:type="auto"/>
        <w:tblInd w:w="2" w:type="dxa"/>
        <w:tblBorders>
          <w:top w:val="wave" w:sz="6" w:space="0" w:color="auto"/>
          <w:left w:val="single" w:sz="4" w:space="0" w:color="auto"/>
          <w:bottom w:val="wave" w:sz="6" w:space="0" w:color="auto"/>
          <w:right w:val="single" w:sz="4" w:space="0" w:color="auto"/>
        </w:tblBorders>
        <w:tblLook w:val="0000"/>
      </w:tblPr>
      <w:tblGrid>
        <w:gridCol w:w="2551"/>
      </w:tblGrid>
      <w:tr w:rsidR="005E11FD" w:rsidRPr="002A34E1">
        <w:tc>
          <w:tcPr>
            <w:tcW w:w="2551" w:type="dxa"/>
            <w:tcBorders>
              <w:top w:val="wave" w:sz="6" w:space="0" w:color="auto"/>
              <w:bottom w:val="nil"/>
            </w:tcBorders>
          </w:tcPr>
          <w:p w:rsidR="005E11FD" w:rsidRPr="002A34E1" w:rsidRDefault="005E11FD" w:rsidP="006D3790">
            <w:pPr>
              <w:pStyle w:val="2"/>
              <w:keepNext/>
              <w:numPr>
                <w:ilvl w:val="0"/>
                <w:numId w:val="0"/>
              </w:numPr>
              <w:jc w:val="center"/>
              <w:rPr>
                <w:rFonts w:ascii="Courier New" w:hAnsi="Courier New" w:cs="Courier New"/>
                <w:b/>
                <w:bCs/>
                <w:sz w:val="20"/>
                <w:szCs w:val="20"/>
              </w:rPr>
            </w:pPr>
            <w:r w:rsidRPr="002A34E1">
              <w:rPr>
                <w:rFonts w:ascii="Courier New" w:hAnsi="Courier New" w:cs="Courier New"/>
                <w:b/>
                <w:bCs/>
                <w:sz w:val="20"/>
                <w:szCs w:val="20"/>
              </w:rPr>
              <w:t>– ПЕРЕЗАПУСК –</w:t>
            </w:r>
          </w:p>
        </w:tc>
      </w:tr>
      <w:tr w:rsidR="005E11FD" w:rsidRPr="002A34E1">
        <w:tc>
          <w:tcPr>
            <w:tcW w:w="2551" w:type="dxa"/>
            <w:tcBorders>
              <w:top w:val="nil"/>
              <w:bottom w:val="wave" w:sz="6" w:space="0" w:color="auto"/>
            </w:tcBorders>
          </w:tcPr>
          <w:p w:rsidR="005E11FD" w:rsidRPr="002A34E1" w:rsidRDefault="005E11FD" w:rsidP="006D3790">
            <w:pPr>
              <w:pStyle w:val="2"/>
              <w:keepNext/>
              <w:numPr>
                <w:ilvl w:val="0"/>
                <w:numId w:val="0"/>
              </w:numPr>
              <w:rPr>
                <w:rFonts w:ascii="Courier New" w:hAnsi="Courier New" w:cs="Courier New"/>
                <w:b/>
                <w:bCs/>
                <w:sz w:val="20"/>
                <w:szCs w:val="20"/>
              </w:rPr>
            </w:pPr>
          </w:p>
        </w:tc>
      </w:tr>
    </w:tbl>
    <w:p w:rsidR="005E11FD" w:rsidRPr="002A34E1" w:rsidRDefault="005E11FD" w:rsidP="00BD47A6">
      <w:pPr>
        <w:pStyle w:val="af"/>
        <w:ind w:firstLine="720"/>
        <w:jc w:val="both"/>
      </w:pPr>
      <w:r w:rsidRPr="002A34E1">
        <w:br w:type="page"/>
      </w:r>
    </w:p>
    <w:p w:rsidR="005E11FD" w:rsidRPr="00CF4BFE" w:rsidRDefault="005E11FD" w:rsidP="00741B15">
      <w:pPr>
        <w:pStyle w:val="20"/>
        <w:numPr>
          <w:ilvl w:val="2"/>
          <w:numId w:val="46"/>
        </w:numPr>
        <w:tabs>
          <w:tab w:val="left" w:pos="1134"/>
        </w:tabs>
        <w:spacing w:before="240"/>
        <w:rPr>
          <w:b/>
          <w:bCs/>
        </w:rPr>
      </w:pPr>
      <w:bookmarkStart w:id="439" w:name="_Toc530381205"/>
      <w:r w:rsidRPr="00CF4BFE">
        <w:rPr>
          <w:b/>
          <w:bCs/>
        </w:rPr>
        <w:t>Сообщения об ошибках ФН</w:t>
      </w:r>
      <w:bookmarkEnd w:id="439"/>
    </w:p>
    <w:p w:rsidR="00B334ED" w:rsidRDefault="00B334ED" w:rsidP="00B334ED">
      <w:pPr>
        <w:tabs>
          <w:tab w:val="left" w:pos="0"/>
        </w:tabs>
        <w:rPr>
          <w:sz w:val="24"/>
          <w:szCs w:val="24"/>
        </w:rPr>
      </w:pPr>
      <w:r w:rsidRPr="000273DA">
        <w:rPr>
          <w:sz w:val="24"/>
          <w:szCs w:val="24"/>
        </w:rPr>
        <w:t>СБ.</w:t>
      </w:r>
      <w:r w:rsidRPr="000273DA">
        <w:rPr>
          <w:sz w:val="24"/>
          <w:szCs w:val="24"/>
          <w:lang w:val="en-US"/>
        </w:rPr>
        <w:t>FH</w:t>
      </w:r>
      <w:r>
        <w:rPr>
          <w:sz w:val="24"/>
          <w:szCs w:val="24"/>
        </w:rPr>
        <w:t> 01</w:t>
      </w:r>
      <w:r w:rsidRPr="000273DA">
        <w:rPr>
          <w:sz w:val="24"/>
          <w:szCs w:val="24"/>
        </w:rPr>
        <w:t> – </w:t>
      </w:r>
      <w:r>
        <w:rPr>
          <w:sz w:val="24"/>
          <w:szCs w:val="24"/>
        </w:rPr>
        <w:t>неизвестная команда для этого состояния ФН</w:t>
      </w:r>
      <w:r w:rsidRPr="000273DA">
        <w:rPr>
          <w:sz w:val="24"/>
          <w:szCs w:val="24"/>
        </w:rPr>
        <w:t>.</w:t>
      </w:r>
    </w:p>
    <w:p w:rsidR="005E11FD" w:rsidRDefault="005E11FD">
      <w:pPr>
        <w:rPr>
          <w:sz w:val="24"/>
          <w:szCs w:val="24"/>
        </w:rPr>
      </w:pPr>
      <w:r w:rsidRPr="000273DA">
        <w:rPr>
          <w:sz w:val="24"/>
          <w:szCs w:val="24"/>
        </w:rPr>
        <w:t>СБ.</w:t>
      </w:r>
      <w:r w:rsidRPr="000273DA">
        <w:rPr>
          <w:sz w:val="24"/>
          <w:szCs w:val="24"/>
          <w:lang w:val="en-US"/>
        </w:rPr>
        <w:t>FH</w:t>
      </w:r>
      <w:r w:rsidRPr="000273DA">
        <w:rPr>
          <w:sz w:val="24"/>
          <w:szCs w:val="24"/>
        </w:rPr>
        <w:t> 02 – неверное состояние ФН (данная команда требует другого состояния ФН).</w:t>
      </w:r>
    </w:p>
    <w:p w:rsidR="005E11FD" w:rsidRDefault="005E11FD">
      <w:pPr>
        <w:rPr>
          <w:sz w:val="24"/>
          <w:szCs w:val="24"/>
        </w:rPr>
      </w:pPr>
      <w:r w:rsidRPr="000273DA">
        <w:rPr>
          <w:sz w:val="24"/>
          <w:szCs w:val="24"/>
        </w:rPr>
        <w:t>СБ.</w:t>
      </w:r>
      <w:r w:rsidRPr="000273DA">
        <w:rPr>
          <w:sz w:val="24"/>
          <w:szCs w:val="24"/>
          <w:lang w:val="en-US"/>
        </w:rPr>
        <w:t>FH</w:t>
      </w:r>
      <w:r w:rsidRPr="000273DA">
        <w:rPr>
          <w:sz w:val="24"/>
          <w:szCs w:val="24"/>
        </w:rPr>
        <w:t> 03 – ошибка ФН (запросить расширенные сведения об ошибке).</w:t>
      </w:r>
    </w:p>
    <w:p w:rsidR="005E11FD" w:rsidRDefault="005E11FD">
      <w:pPr>
        <w:rPr>
          <w:sz w:val="24"/>
          <w:szCs w:val="24"/>
        </w:rPr>
      </w:pPr>
      <w:r w:rsidRPr="000273DA">
        <w:rPr>
          <w:sz w:val="24"/>
          <w:szCs w:val="24"/>
        </w:rPr>
        <w:t>СБ.</w:t>
      </w:r>
      <w:r w:rsidRPr="000273DA">
        <w:rPr>
          <w:sz w:val="24"/>
          <w:szCs w:val="24"/>
          <w:lang w:val="en-US"/>
        </w:rPr>
        <w:t>FH</w:t>
      </w:r>
      <w:r w:rsidRPr="000273DA">
        <w:rPr>
          <w:sz w:val="24"/>
          <w:szCs w:val="24"/>
        </w:rPr>
        <w:t> 04 – ошибка КС (запросить расширенные сведения об ошибке).</w:t>
      </w:r>
    </w:p>
    <w:p w:rsidR="005E11FD" w:rsidRDefault="005E11FD">
      <w:pPr>
        <w:rPr>
          <w:sz w:val="24"/>
          <w:szCs w:val="24"/>
        </w:rPr>
      </w:pPr>
      <w:r w:rsidRPr="000273DA">
        <w:rPr>
          <w:sz w:val="24"/>
          <w:szCs w:val="24"/>
        </w:rPr>
        <w:t>СБ.</w:t>
      </w:r>
      <w:r w:rsidRPr="000273DA">
        <w:rPr>
          <w:sz w:val="24"/>
          <w:szCs w:val="24"/>
          <w:lang w:val="en-US"/>
        </w:rPr>
        <w:t>FH</w:t>
      </w:r>
      <w:r w:rsidRPr="000273DA">
        <w:rPr>
          <w:sz w:val="24"/>
          <w:szCs w:val="24"/>
        </w:rPr>
        <w:t xml:space="preserve"> 05 – закончен срок эксплуатации ФН. </w:t>
      </w:r>
    </w:p>
    <w:p w:rsidR="005E11FD" w:rsidRDefault="005E11FD">
      <w:pPr>
        <w:rPr>
          <w:sz w:val="24"/>
          <w:szCs w:val="24"/>
        </w:rPr>
      </w:pPr>
      <w:r w:rsidRPr="000273DA">
        <w:rPr>
          <w:sz w:val="24"/>
          <w:szCs w:val="24"/>
        </w:rPr>
        <w:t>СБ.</w:t>
      </w:r>
      <w:r w:rsidRPr="000273DA">
        <w:rPr>
          <w:sz w:val="24"/>
          <w:szCs w:val="24"/>
          <w:lang w:val="en-US"/>
        </w:rPr>
        <w:t>FH</w:t>
      </w:r>
      <w:r w:rsidRPr="000273DA">
        <w:rPr>
          <w:sz w:val="24"/>
          <w:szCs w:val="24"/>
        </w:rPr>
        <w:t xml:space="preserve"> 06 – архив ФН переполнен. </w:t>
      </w:r>
    </w:p>
    <w:p w:rsidR="005E11FD" w:rsidRDefault="005E11FD">
      <w:pPr>
        <w:rPr>
          <w:sz w:val="24"/>
          <w:szCs w:val="24"/>
        </w:rPr>
      </w:pPr>
      <w:r w:rsidRPr="000273DA">
        <w:rPr>
          <w:sz w:val="24"/>
          <w:szCs w:val="24"/>
        </w:rPr>
        <w:t>СБ.</w:t>
      </w:r>
      <w:r w:rsidRPr="000273DA">
        <w:rPr>
          <w:sz w:val="24"/>
          <w:szCs w:val="24"/>
          <w:lang w:val="en-US"/>
        </w:rPr>
        <w:t>FH</w:t>
      </w:r>
      <w:r w:rsidRPr="000273DA">
        <w:rPr>
          <w:sz w:val="24"/>
          <w:szCs w:val="24"/>
        </w:rPr>
        <w:t> 07 – неверные дата и/или время. (дата и время операции не соответствуют логике работы ФН).</w:t>
      </w:r>
    </w:p>
    <w:p w:rsidR="005E11FD" w:rsidRDefault="005E11FD">
      <w:r w:rsidRPr="000273DA">
        <w:rPr>
          <w:sz w:val="24"/>
          <w:szCs w:val="24"/>
        </w:rPr>
        <w:t>СБ.</w:t>
      </w:r>
      <w:r w:rsidRPr="000273DA">
        <w:rPr>
          <w:sz w:val="24"/>
          <w:szCs w:val="24"/>
          <w:lang w:val="en-US"/>
        </w:rPr>
        <w:t>FH</w:t>
      </w:r>
      <w:r w:rsidRPr="000273DA">
        <w:rPr>
          <w:sz w:val="24"/>
          <w:szCs w:val="24"/>
        </w:rPr>
        <w:t> 08 – нет запрошенных данных. (запрошенные данные отсутствуют в Архиве ФН).</w:t>
      </w:r>
    </w:p>
    <w:p w:rsidR="005E11FD" w:rsidRDefault="005E11FD">
      <w:pPr>
        <w:rPr>
          <w:sz w:val="24"/>
          <w:szCs w:val="24"/>
        </w:rPr>
      </w:pPr>
      <w:r w:rsidRPr="000273DA">
        <w:rPr>
          <w:sz w:val="24"/>
          <w:szCs w:val="24"/>
        </w:rPr>
        <w:t>СБ.</w:t>
      </w:r>
      <w:r w:rsidRPr="000273DA">
        <w:rPr>
          <w:sz w:val="24"/>
          <w:szCs w:val="24"/>
          <w:lang w:val="en-US"/>
        </w:rPr>
        <w:t>FH</w:t>
      </w:r>
      <w:r w:rsidRPr="000273DA">
        <w:rPr>
          <w:sz w:val="24"/>
          <w:szCs w:val="24"/>
        </w:rPr>
        <w:t> 09 – некорректное значение параметров команды (параметры команды имеют правильный формат, но их значение не верно).</w:t>
      </w:r>
    </w:p>
    <w:p w:rsidR="005E11FD" w:rsidRDefault="005E11FD">
      <w:pPr>
        <w:rPr>
          <w:sz w:val="24"/>
          <w:szCs w:val="24"/>
        </w:rPr>
      </w:pPr>
      <w:r w:rsidRPr="000273DA">
        <w:rPr>
          <w:sz w:val="24"/>
          <w:szCs w:val="24"/>
        </w:rPr>
        <w:t>СБ.</w:t>
      </w:r>
      <w:r w:rsidRPr="000273DA">
        <w:rPr>
          <w:sz w:val="24"/>
          <w:szCs w:val="24"/>
          <w:lang w:val="en-US"/>
        </w:rPr>
        <w:t>FH</w:t>
      </w:r>
      <w:r w:rsidRPr="000273DA">
        <w:rPr>
          <w:sz w:val="24"/>
          <w:szCs w:val="24"/>
        </w:rPr>
        <w:t xml:space="preserve"> 10 – превышение размеров </w:t>
      </w:r>
      <w:r w:rsidRPr="000273DA">
        <w:rPr>
          <w:sz w:val="24"/>
          <w:szCs w:val="24"/>
          <w:lang w:val="en-US"/>
        </w:rPr>
        <w:t>TLV</w:t>
      </w:r>
      <w:r w:rsidRPr="000273DA">
        <w:rPr>
          <w:sz w:val="24"/>
          <w:szCs w:val="24"/>
        </w:rPr>
        <w:t xml:space="preserve"> данных (размер передаваемых </w:t>
      </w:r>
      <w:r w:rsidRPr="000273DA">
        <w:rPr>
          <w:sz w:val="24"/>
          <w:szCs w:val="24"/>
          <w:lang w:val="en-US"/>
        </w:rPr>
        <w:t>TLV</w:t>
      </w:r>
      <w:r w:rsidRPr="000273DA">
        <w:rPr>
          <w:sz w:val="24"/>
          <w:szCs w:val="24"/>
        </w:rPr>
        <w:t xml:space="preserve"> данных превысил допустимый).</w:t>
      </w:r>
    </w:p>
    <w:p w:rsidR="005E11FD" w:rsidRDefault="005E11FD">
      <w:pPr>
        <w:rPr>
          <w:sz w:val="24"/>
          <w:szCs w:val="24"/>
        </w:rPr>
      </w:pPr>
      <w:r w:rsidRPr="000273DA">
        <w:rPr>
          <w:sz w:val="24"/>
          <w:szCs w:val="24"/>
        </w:rPr>
        <w:t>СБ.</w:t>
      </w:r>
      <w:r w:rsidRPr="000273DA">
        <w:rPr>
          <w:sz w:val="24"/>
          <w:szCs w:val="24"/>
          <w:lang w:val="en-US"/>
        </w:rPr>
        <w:t>FH</w:t>
      </w:r>
      <w:r w:rsidRPr="000273DA">
        <w:rPr>
          <w:sz w:val="24"/>
          <w:szCs w:val="24"/>
        </w:rPr>
        <w:t> 11 – нет транспортного соединения (транспортное соединение ТС отсутствует. Необходимо установить ТС с ОФД и передать в ФН команду «Транспортное соединение с ОФД»).</w:t>
      </w:r>
    </w:p>
    <w:p w:rsidR="005E11FD" w:rsidRDefault="005E11FD">
      <w:pPr>
        <w:rPr>
          <w:sz w:val="24"/>
          <w:szCs w:val="24"/>
        </w:rPr>
      </w:pPr>
      <w:bookmarkStart w:id="440" w:name="OLE_LINK1"/>
      <w:bookmarkStart w:id="441" w:name="OLE_LINK2"/>
      <w:r w:rsidRPr="000273DA">
        <w:rPr>
          <w:sz w:val="24"/>
          <w:szCs w:val="24"/>
        </w:rPr>
        <w:t>СБ.</w:t>
      </w:r>
      <w:r w:rsidRPr="000273DA">
        <w:rPr>
          <w:sz w:val="24"/>
          <w:szCs w:val="24"/>
          <w:lang w:val="en-US"/>
        </w:rPr>
        <w:t>FH</w:t>
      </w:r>
      <w:r w:rsidRPr="000273DA">
        <w:rPr>
          <w:sz w:val="24"/>
          <w:szCs w:val="24"/>
        </w:rPr>
        <w:t> 12 – </w:t>
      </w:r>
      <w:bookmarkEnd w:id="440"/>
      <w:bookmarkEnd w:id="441"/>
      <w:r w:rsidRPr="000273DA">
        <w:rPr>
          <w:sz w:val="24"/>
          <w:szCs w:val="24"/>
        </w:rPr>
        <w:t>исчерпан ресурс КС (криптографического сопроцессора). (Требуется закрытие фискального режима).</w:t>
      </w:r>
    </w:p>
    <w:p w:rsidR="005E11FD" w:rsidRDefault="005E11FD">
      <w:bookmarkStart w:id="442" w:name="_Toc475184101"/>
      <w:r w:rsidRPr="000273DA">
        <w:rPr>
          <w:sz w:val="24"/>
          <w:szCs w:val="24"/>
        </w:rPr>
        <w:t>СБ.</w:t>
      </w:r>
      <w:r w:rsidRPr="000273DA">
        <w:rPr>
          <w:sz w:val="24"/>
          <w:szCs w:val="24"/>
          <w:lang w:val="en-US"/>
        </w:rPr>
        <w:t>FH</w:t>
      </w:r>
      <w:r w:rsidRPr="000273DA">
        <w:rPr>
          <w:sz w:val="24"/>
          <w:szCs w:val="24"/>
        </w:rPr>
        <w:t> 14 – исчерпан ресурс хранения (ресурс для хранения документов для ОФД        исчерпан).</w:t>
      </w:r>
      <w:bookmarkEnd w:id="442"/>
      <w:r w:rsidRPr="000273DA">
        <w:rPr>
          <w:sz w:val="24"/>
          <w:szCs w:val="24"/>
        </w:rPr>
        <w:t xml:space="preserve"> </w:t>
      </w:r>
    </w:p>
    <w:p w:rsidR="005E11FD" w:rsidRDefault="005E11FD">
      <w:bookmarkStart w:id="443" w:name="_Toc475184102"/>
      <w:r w:rsidRPr="000273DA">
        <w:rPr>
          <w:sz w:val="24"/>
          <w:szCs w:val="24"/>
        </w:rPr>
        <w:t>СБ.</w:t>
      </w:r>
      <w:r w:rsidRPr="000273DA">
        <w:rPr>
          <w:sz w:val="24"/>
          <w:szCs w:val="24"/>
          <w:lang w:val="en-US"/>
        </w:rPr>
        <w:t>FH</w:t>
      </w:r>
      <w:r w:rsidRPr="000273DA">
        <w:rPr>
          <w:sz w:val="24"/>
          <w:szCs w:val="24"/>
        </w:rPr>
        <w:t> 15 – исчерпан ресурс Ожидания передачи сообщения (время нахождения в очереди самого старого сообщения на выдачу более 30 календарных дней. Только для касс в режиме передачи данных).</w:t>
      </w:r>
      <w:bookmarkEnd w:id="443"/>
    </w:p>
    <w:p w:rsidR="005E11FD" w:rsidRDefault="005E11FD">
      <w:bookmarkStart w:id="444" w:name="_Toc475184103"/>
      <w:r w:rsidRPr="000273DA">
        <w:rPr>
          <w:sz w:val="24"/>
          <w:szCs w:val="24"/>
        </w:rPr>
        <w:t>СБ.</w:t>
      </w:r>
      <w:r w:rsidRPr="000273DA">
        <w:rPr>
          <w:sz w:val="24"/>
          <w:szCs w:val="24"/>
          <w:lang w:val="en-US"/>
        </w:rPr>
        <w:t>FH</w:t>
      </w:r>
      <w:r w:rsidRPr="000273DA">
        <w:rPr>
          <w:sz w:val="24"/>
          <w:szCs w:val="24"/>
        </w:rPr>
        <w:t> 16 – продолжительность смены более 24 часов (продолжительность смены более 24 часов).</w:t>
      </w:r>
      <w:bookmarkEnd w:id="444"/>
    </w:p>
    <w:p w:rsidR="005E11FD" w:rsidRDefault="005E11FD">
      <w:bookmarkStart w:id="445" w:name="_Toc475184104"/>
      <w:r w:rsidRPr="000273DA">
        <w:rPr>
          <w:sz w:val="24"/>
          <w:szCs w:val="24"/>
        </w:rPr>
        <w:t>СБ.</w:t>
      </w:r>
      <w:r w:rsidRPr="000273DA">
        <w:rPr>
          <w:sz w:val="24"/>
          <w:szCs w:val="24"/>
          <w:lang w:val="en-US"/>
        </w:rPr>
        <w:t>FH</w:t>
      </w:r>
      <w:r w:rsidRPr="000273DA">
        <w:rPr>
          <w:sz w:val="24"/>
          <w:szCs w:val="24"/>
        </w:rPr>
        <w:t> 17 – неверная разница во времени между двумя операциями (разница более чем на 5 минут отличается от разницы определенному по внутреннему таймеру ФН).</w:t>
      </w:r>
      <w:bookmarkEnd w:id="445"/>
    </w:p>
    <w:p w:rsidR="00EE49A0" w:rsidRDefault="005E11FD" w:rsidP="00EE49A0">
      <w:pPr>
        <w:rPr>
          <w:sz w:val="24"/>
          <w:szCs w:val="24"/>
        </w:rPr>
      </w:pPr>
      <w:bookmarkStart w:id="446" w:name="_Toc475184105"/>
      <w:r w:rsidRPr="000273DA">
        <w:rPr>
          <w:sz w:val="24"/>
          <w:szCs w:val="24"/>
        </w:rPr>
        <w:t>СБ.</w:t>
      </w:r>
      <w:r w:rsidRPr="000273DA">
        <w:rPr>
          <w:sz w:val="24"/>
          <w:szCs w:val="24"/>
          <w:lang w:val="en-US"/>
        </w:rPr>
        <w:t>FH</w:t>
      </w:r>
      <w:r w:rsidRPr="000273DA">
        <w:rPr>
          <w:sz w:val="24"/>
          <w:szCs w:val="24"/>
        </w:rPr>
        <w:t> 20</w:t>
      </w:r>
      <w:r w:rsidR="00EE49A0" w:rsidRPr="00EE49A0">
        <w:rPr>
          <w:sz w:val="24"/>
          <w:szCs w:val="24"/>
        </w:rPr>
        <w:t>.</w:t>
      </w:r>
      <w:r w:rsidR="00EE49A0">
        <w:rPr>
          <w:sz w:val="24"/>
          <w:szCs w:val="24"/>
        </w:rPr>
        <w:t>х</w:t>
      </w:r>
      <w:r w:rsidRPr="000273DA">
        <w:rPr>
          <w:sz w:val="24"/>
          <w:szCs w:val="24"/>
        </w:rPr>
        <w:t> – сообщение от ОФД не может быть принято (сообщение ОФД не может быть принято, расширенные данные ответа указывают причину)</w:t>
      </w:r>
      <w:r w:rsidR="00EE49A0">
        <w:rPr>
          <w:sz w:val="24"/>
          <w:szCs w:val="24"/>
        </w:rPr>
        <w:t>,</w:t>
      </w:r>
    </w:p>
    <w:bookmarkEnd w:id="446"/>
    <w:p w:rsidR="00EE49A0" w:rsidRDefault="00EE49A0" w:rsidP="00EE49A0">
      <w:pPr>
        <w:rPr>
          <w:sz w:val="24"/>
          <w:szCs w:val="24"/>
        </w:rPr>
      </w:pPr>
      <w:r>
        <w:rPr>
          <w:sz w:val="24"/>
          <w:szCs w:val="24"/>
        </w:rPr>
        <w:t>где х:</w:t>
      </w:r>
    </w:p>
    <w:p w:rsidR="00EE49A0" w:rsidRDefault="00EE49A0" w:rsidP="00EE49A0">
      <w:pPr>
        <w:ind w:left="720"/>
        <w:rPr>
          <w:sz w:val="24"/>
          <w:szCs w:val="24"/>
        </w:rPr>
      </w:pPr>
      <w:r w:rsidRPr="00EE49A0">
        <w:rPr>
          <w:sz w:val="24"/>
          <w:szCs w:val="24"/>
        </w:rPr>
        <w:t>1 – Неверный фискальный признак</w:t>
      </w:r>
      <w:r>
        <w:rPr>
          <w:sz w:val="24"/>
          <w:szCs w:val="24"/>
        </w:rPr>
        <w:t>,</w:t>
      </w:r>
      <w:r w:rsidRPr="00EE49A0">
        <w:rPr>
          <w:sz w:val="24"/>
          <w:szCs w:val="24"/>
        </w:rPr>
        <w:br/>
        <w:t xml:space="preserve">2 – Неверный формат </w:t>
      </w:r>
      <w:r>
        <w:rPr>
          <w:sz w:val="24"/>
          <w:szCs w:val="24"/>
        </w:rPr>
        <w:t>подтверждения оператора,</w:t>
      </w:r>
      <w:r w:rsidRPr="00EE49A0">
        <w:rPr>
          <w:sz w:val="24"/>
          <w:szCs w:val="24"/>
        </w:rPr>
        <w:br/>
        <w:t>3 – Неверный номер ФД</w:t>
      </w:r>
      <w:r>
        <w:rPr>
          <w:sz w:val="24"/>
          <w:szCs w:val="24"/>
        </w:rPr>
        <w:t>,</w:t>
      </w:r>
      <w:r w:rsidRPr="00EE49A0">
        <w:rPr>
          <w:sz w:val="24"/>
          <w:szCs w:val="24"/>
        </w:rPr>
        <w:br/>
        <w:t>4 – Неверный номер ФН</w:t>
      </w:r>
      <w:r>
        <w:rPr>
          <w:sz w:val="24"/>
          <w:szCs w:val="24"/>
        </w:rPr>
        <w:t>,</w:t>
      </w:r>
      <w:r w:rsidRPr="00EE49A0">
        <w:rPr>
          <w:sz w:val="24"/>
          <w:szCs w:val="24"/>
        </w:rPr>
        <w:br/>
        <w:t xml:space="preserve">5– Неверный </w:t>
      </w:r>
      <w:r w:rsidRPr="00EE49A0">
        <w:rPr>
          <w:sz w:val="24"/>
          <w:szCs w:val="24"/>
          <w:lang w:val="en-US"/>
        </w:rPr>
        <w:t>CRC</w:t>
      </w:r>
      <w:r>
        <w:rPr>
          <w:sz w:val="24"/>
          <w:szCs w:val="24"/>
        </w:rPr>
        <w:t>.</w:t>
      </w:r>
    </w:p>
    <w:p w:rsidR="005E11FD" w:rsidRPr="00EE49A0" w:rsidRDefault="005E11FD" w:rsidP="00EE49A0">
      <w:pPr>
        <w:ind w:left="720"/>
        <w:rPr>
          <w:b/>
          <w:bCs/>
          <w:sz w:val="28"/>
          <w:szCs w:val="28"/>
        </w:rPr>
      </w:pPr>
      <w:r w:rsidRPr="00EE49A0">
        <w:rPr>
          <w:b/>
          <w:bCs/>
          <w:sz w:val="28"/>
          <w:szCs w:val="28"/>
        </w:rPr>
        <w:br w:type="page"/>
      </w:r>
    </w:p>
    <w:p w:rsidR="005E11FD" w:rsidRPr="002A34E1" w:rsidRDefault="005E11FD" w:rsidP="000200F2">
      <w:pPr>
        <w:pStyle w:val="11"/>
        <w:spacing w:before="240" w:after="240"/>
        <w:ind w:firstLine="709"/>
        <w:jc w:val="both"/>
        <w:rPr>
          <w:b/>
          <w:bCs/>
          <w:sz w:val="28"/>
          <w:szCs w:val="28"/>
        </w:rPr>
      </w:pPr>
      <w:bookmarkStart w:id="447" w:name="_Toc221503840"/>
      <w:bookmarkStart w:id="448" w:name="_Toc222129181"/>
      <w:bookmarkStart w:id="449" w:name="_Toc431824607"/>
      <w:bookmarkStart w:id="450" w:name="_Toc475184106"/>
      <w:bookmarkStart w:id="451" w:name="_Toc530381206"/>
      <w:r w:rsidRPr="002A34E1">
        <w:rPr>
          <w:b/>
          <w:bCs/>
          <w:sz w:val="28"/>
          <w:szCs w:val="28"/>
        </w:rPr>
        <w:t>4 Возможные неисправности и способы их устранения</w:t>
      </w:r>
      <w:bookmarkEnd w:id="447"/>
      <w:bookmarkEnd w:id="448"/>
      <w:bookmarkEnd w:id="449"/>
      <w:bookmarkEnd w:id="450"/>
      <w:bookmarkEnd w:id="451"/>
    </w:p>
    <w:p w:rsidR="005E11FD" w:rsidRPr="002A34E1" w:rsidRDefault="005E11FD" w:rsidP="00BD47A6">
      <w:pPr>
        <w:spacing w:before="120" w:after="120"/>
        <w:ind w:firstLine="709"/>
        <w:rPr>
          <w:b/>
          <w:bCs/>
          <w:sz w:val="24"/>
          <w:szCs w:val="24"/>
        </w:rPr>
      </w:pPr>
      <w:r w:rsidRPr="002A34E1">
        <w:rPr>
          <w:b/>
          <w:bCs/>
          <w:sz w:val="24"/>
          <w:szCs w:val="24"/>
        </w:rPr>
        <w:t>4.1 Возможные неисправности</w:t>
      </w:r>
    </w:p>
    <w:p w:rsidR="005E11FD" w:rsidRPr="002A34E1" w:rsidRDefault="005E11FD" w:rsidP="00BD47A6">
      <w:pPr>
        <w:pStyle w:val="af"/>
        <w:tabs>
          <w:tab w:val="left" w:pos="1276"/>
        </w:tabs>
        <w:jc w:val="both"/>
      </w:pPr>
      <w:r w:rsidRPr="002A34E1">
        <w:t xml:space="preserve">Значительная сложность </w:t>
      </w:r>
      <w:r>
        <w:t>ККТ</w:t>
      </w:r>
      <w:r w:rsidRPr="002A34E1">
        <w:t xml:space="preserve"> не позволяет заранее предусмотреть возможные случаи возникновения неисправностей и методику их устранения. Поэтому в данном разделе рассматриваются подробно только места возникновения возможных неисправностей.</w:t>
      </w:r>
    </w:p>
    <w:p w:rsidR="005E11FD" w:rsidRPr="002A34E1" w:rsidRDefault="005E11FD" w:rsidP="00741B15">
      <w:pPr>
        <w:pStyle w:val="af"/>
        <w:numPr>
          <w:ilvl w:val="0"/>
          <w:numId w:val="38"/>
        </w:numPr>
        <w:jc w:val="both"/>
      </w:pPr>
      <w:r w:rsidRPr="002A34E1">
        <w:t>Неисправности в печатающем устройстве приводят либо к отсутствию печати, либо к искажению печатаемой информации.</w:t>
      </w:r>
    </w:p>
    <w:p w:rsidR="005E11FD" w:rsidRPr="002A34E1" w:rsidRDefault="005E11FD" w:rsidP="00741B15">
      <w:pPr>
        <w:pStyle w:val="af"/>
        <w:numPr>
          <w:ilvl w:val="0"/>
          <w:numId w:val="38"/>
        </w:numPr>
        <w:jc w:val="both"/>
      </w:pPr>
      <w:r w:rsidRPr="002A34E1">
        <w:t xml:space="preserve">Неисправности в клавиатуре или в блоке индикации приводят к полной или частичной невозможности ввода информации в </w:t>
      </w:r>
      <w:r>
        <w:t>ККТ</w:t>
      </w:r>
      <w:r w:rsidRPr="002A34E1">
        <w:t>, отсутствию индикации, искажению индицируемой информации.</w:t>
      </w:r>
    </w:p>
    <w:p w:rsidR="005E11FD" w:rsidRPr="0035256D" w:rsidRDefault="005E11FD" w:rsidP="00741B15">
      <w:pPr>
        <w:pStyle w:val="af"/>
        <w:numPr>
          <w:ilvl w:val="0"/>
          <w:numId w:val="38"/>
        </w:numPr>
        <w:jc w:val="both"/>
      </w:pPr>
      <w:r w:rsidRPr="002A34E1">
        <w:t xml:space="preserve">Неисправности в БЦУ приводят к нарушению работы отдельных узлов и блоков или всей </w:t>
      </w:r>
      <w:r>
        <w:t>ККТ</w:t>
      </w:r>
      <w:r w:rsidRPr="002A34E1">
        <w:t>.</w:t>
      </w:r>
    </w:p>
    <w:p w:rsidR="005E11FD" w:rsidRDefault="005E11FD" w:rsidP="00741B15">
      <w:pPr>
        <w:pStyle w:val="af"/>
        <w:numPr>
          <w:ilvl w:val="0"/>
          <w:numId w:val="38"/>
        </w:numPr>
        <w:jc w:val="both"/>
      </w:pPr>
      <w:r>
        <w:t>При отсутствии связи ККТ с ОФД, выполнить действия для обнаружения неисправности.</w:t>
      </w:r>
    </w:p>
    <w:p w:rsidR="005E11FD" w:rsidRPr="003F1D15" w:rsidRDefault="005E11FD" w:rsidP="0035256D">
      <w:pPr>
        <w:pStyle w:val="af"/>
        <w:ind w:left="720" w:firstLine="0"/>
        <w:jc w:val="both"/>
      </w:pPr>
      <w:r>
        <w:t>Без вскрытия ККТ</w:t>
      </w:r>
      <w:r w:rsidRPr="002D0ECF">
        <w:t>:</w:t>
      </w:r>
    </w:p>
    <w:p w:rsidR="005E11FD" w:rsidRDefault="005E11FD" w:rsidP="0035256D">
      <w:pPr>
        <w:pStyle w:val="af"/>
        <w:ind w:left="720" w:firstLine="0"/>
        <w:jc w:val="both"/>
      </w:pPr>
      <w:r>
        <w:t xml:space="preserve"> – проверить баланс на </w:t>
      </w:r>
      <w:r>
        <w:rPr>
          <w:lang w:val="en-US"/>
        </w:rPr>
        <w:t>SIM</w:t>
      </w:r>
      <w:r w:rsidRPr="002D0ECF">
        <w:t>-</w:t>
      </w:r>
      <w:r>
        <w:t>карте (при нулевом, или близком к нулю - пополнить)</w:t>
      </w:r>
      <w:r w:rsidRPr="002D0ECF">
        <w:t>;</w:t>
      </w:r>
    </w:p>
    <w:p w:rsidR="005E11FD" w:rsidRDefault="005E11FD" w:rsidP="0035256D">
      <w:pPr>
        <w:pStyle w:val="af"/>
        <w:ind w:left="720" w:firstLine="0"/>
        <w:jc w:val="both"/>
      </w:pPr>
      <w:r>
        <w:t xml:space="preserve"> – обратиться к провайдеру, затем к Оператору Фискальных Данных</w:t>
      </w:r>
      <w:r w:rsidRPr="002D0ECF">
        <w:t>;</w:t>
      </w:r>
    </w:p>
    <w:p w:rsidR="005E11FD" w:rsidRDefault="005E11FD" w:rsidP="0035256D">
      <w:pPr>
        <w:pStyle w:val="af"/>
        <w:ind w:left="720" w:firstLine="0"/>
        <w:jc w:val="both"/>
      </w:pPr>
      <w:r>
        <w:t>Вскрыть ККТ</w:t>
      </w:r>
      <w:r w:rsidRPr="002D0ECF">
        <w:t>:</w:t>
      </w:r>
    </w:p>
    <w:p w:rsidR="005E11FD" w:rsidRDefault="005E11FD" w:rsidP="0035256D">
      <w:pPr>
        <w:pStyle w:val="af"/>
        <w:ind w:left="720" w:firstLine="0"/>
        <w:jc w:val="both"/>
      </w:pPr>
      <w:r>
        <w:t>– визуально проверить места пайки проводов жгутов, контактов микросхем</w:t>
      </w:r>
      <w:r w:rsidRPr="002D0ECF">
        <w:t>;</w:t>
      </w:r>
    </w:p>
    <w:p w:rsidR="005E11FD" w:rsidRDefault="005E11FD" w:rsidP="0035256D">
      <w:pPr>
        <w:pStyle w:val="af"/>
        <w:ind w:left="720" w:firstLine="0"/>
        <w:jc w:val="both"/>
      </w:pPr>
      <w:r>
        <w:t xml:space="preserve">– проверить установленную </w:t>
      </w:r>
      <w:r>
        <w:rPr>
          <w:lang w:val="en-US"/>
        </w:rPr>
        <w:t>SIM</w:t>
      </w:r>
      <w:r w:rsidRPr="002D0ECF">
        <w:t>-</w:t>
      </w:r>
      <w:r>
        <w:t>карту на предмет надежного контакта ламелей</w:t>
      </w:r>
      <w:r w:rsidRPr="002D0ECF">
        <w:t>;</w:t>
      </w:r>
    </w:p>
    <w:p w:rsidR="005E11FD" w:rsidRDefault="005E11FD" w:rsidP="0035256D">
      <w:pPr>
        <w:pStyle w:val="af"/>
        <w:ind w:left="720" w:firstLine="0"/>
        <w:jc w:val="both"/>
      </w:pPr>
      <w:r>
        <w:t>– проверить антенну (при необходимости - заменить)</w:t>
      </w:r>
      <w:r w:rsidRPr="002D0ECF">
        <w:t>;</w:t>
      </w:r>
    </w:p>
    <w:p w:rsidR="005E11FD" w:rsidRDefault="005E11FD" w:rsidP="00700F9D">
      <w:pPr>
        <w:pStyle w:val="af"/>
        <w:ind w:left="142" w:firstLine="0"/>
        <w:jc w:val="both"/>
      </w:pPr>
      <w:r>
        <w:t>При отсутствии связи – проверить работоспособность модуля передачи данных (МПД).</w:t>
      </w:r>
    </w:p>
    <w:p w:rsidR="005E11FD" w:rsidRDefault="005E11FD" w:rsidP="00700F9D">
      <w:pPr>
        <w:pStyle w:val="af"/>
        <w:ind w:left="142" w:firstLine="0"/>
        <w:jc w:val="both"/>
      </w:pPr>
      <w:r>
        <w:t xml:space="preserve">Настройка МПД приведена в инструкции по ремонту и сервисному обслуживанию </w:t>
      </w:r>
    </w:p>
    <w:p w:rsidR="005E11FD" w:rsidRDefault="005E11FD" w:rsidP="00700F9D">
      <w:pPr>
        <w:pStyle w:val="af"/>
        <w:ind w:left="142" w:firstLine="0"/>
        <w:jc w:val="both"/>
      </w:pPr>
      <w:r>
        <w:t>ПРАУ.466137.013-20.23 РС.</w:t>
      </w:r>
    </w:p>
    <w:p w:rsidR="005E11FD" w:rsidRPr="003F1D15" w:rsidRDefault="005E11FD" w:rsidP="0035256D">
      <w:pPr>
        <w:pStyle w:val="af"/>
        <w:ind w:left="720" w:firstLine="0"/>
        <w:jc w:val="both"/>
      </w:pPr>
    </w:p>
    <w:p w:rsidR="005E11FD" w:rsidRPr="002A34E1" w:rsidRDefault="005E11FD" w:rsidP="00BD47A6">
      <w:pPr>
        <w:spacing w:before="120" w:after="120"/>
        <w:ind w:firstLine="720"/>
        <w:rPr>
          <w:b/>
          <w:bCs/>
          <w:sz w:val="24"/>
          <w:szCs w:val="24"/>
        </w:rPr>
      </w:pPr>
      <w:r w:rsidRPr="002A34E1">
        <w:rPr>
          <w:b/>
          <w:bCs/>
          <w:sz w:val="24"/>
          <w:szCs w:val="24"/>
        </w:rPr>
        <w:t>4.2 Устранени</w:t>
      </w:r>
      <w:r>
        <w:rPr>
          <w:b/>
          <w:bCs/>
          <w:sz w:val="24"/>
          <w:szCs w:val="24"/>
        </w:rPr>
        <w:t>е</w:t>
      </w:r>
      <w:r w:rsidRPr="002A34E1">
        <w:rPr>
          <w:b/>
          <w:bCs/>
          <w:sz w:val="24"/>
          <w:szCs w:val="24"/>
        </w:rPr>
        <w:t xml:space="preserve"> неисправностей</w:t>
      </w:r>
    </w:p>
    <w:p w:rsidR="005E11FD" w:rsidRPr="002A34E1" w:rsidRDefault="005E11FD" w:rsidP="00BD47A6">
      <w:pPr>
        <w:pStyle w:val="af"/>
        <w:ind w:firstLine="720"/>
        <w:jc w:val="both"/>
      </w:pPr>
      <w:r w:rsidRPr="002A34E1">
        <w:t>После локализации места неисправностей и установления их причин производится замена вышедших из строя элементов и деталей, регулировка механических узлов.</w:t>
      </w:r>
    </w:p>
    <w:p w:rsidR="005E11FD" w:rsidRPr="002A34E1" w:rsidRDefault="005E11FD" w:rsidP="000200F2">
      <w:pPr>
        <w:pStyle w:val="11"/>
        <w:spacing w:before="240" w:after="240"/>
        <w:ind w:firstLine="709"/>
        <w:jc w:val="both"/>
        <w:rPr>
          <w:b/>
          <w:bCs/>
          <w:sz w:val="28"/>
          <w:szCs w:val="28"/>
        </w:rPr>
      </w:pPr>
      <w:bookmarkStart w:id="452" w:name="_Toc221503841"/>
      <w:bookmarkStart w:id="453" w:name="_Toc222129182"/>
      <w:bookmarkStart w:id="454" w:name="_Toc431824608"/>
      <w:bookmarkStart w:id="455" w:name="_Toc475184107"/>
      <w:bookmarkStart w:id="456" w:name="_Toc530381207"/>
      <w:r w:rsidRPr="002A34E1">
        <w:rPr>
          <w:b/>
          <w:bCs/>
          <w:sz w:val="28"/>
          <w:szCs w:val="28"/>
        </w:rPr>
        <w:t>5 Техническое обслуживание</w:t>
      </w:r>
      <w:bookmarkEnd w:id="452"/>
      <w:bookmarkEnd w:id="453"/>
      <w:bookmarkEnd w:id="454"/>
      <w:bookmarkEnd w:id="455"/>
      <w:bookmarkEnd w:id="456"/>
    </w:p>
    <w:p w:rsidR="005E11FD" w:rsidRPr="002A34E1" w:rsidRDefault="005E11FD" w:rsidP="00BD47A6">
      <w:pPr>
        <w:spacing w:before="120" w:after="120"/>
        <w:ind w:firstLine="709"/>
        <w:rPr>
          <w:b/>
          <w:bCs/>
          <w:sz w:val="24"/>
          <w:szCs w:val="24"/>
        </w:rPr>
      </w:pPr>
      <w:r w:rsidRPr="002A34E1">
        <w:rPr>
          <w:b/>
          <w:bCs/>
          <w:sz w:val="24"/>
          <w:szCs w:val="24"/>
        </w:rPr>
        <w:t>5.1 Общие указания</w:t>
      </w:r>
    </w:p>
    <w:p w:rsidR="005E11FD" w:rsidRPr="002A34E1" w:rsidRDefault="005E11FD" w:rsidP="00BD47A6">
      <w:pPr>
        <w:pStyle w:val="af"/>
        <w:jc w:val="both"/>
      </w:pPr>
      <w:r w:rsidRPr="002A34E1">
        <w:t xml:space="preserve">Техническое обслуживание должна проходить каждая </w:t>
      </w:r>
      <w:r>
        <w:t>ККТ</w:t>
      </w:r>
      <w:r w:rsidRPr="002A34E1">
        <w:t>, начиная с момента ее ввода в эксплуатацию.</w:t>
      </w:r>
    </w:p>
    <w:p w:rsidR="005E11FD" w:rsidRPr="002A34E1" w:rsidRDefault="005E11FD" w:rsidP="00BD47A6">
      <w:pPr>
        <w:pStyle w:val="af"/>
        <w:ind w:left="737" w:firstLine="0"/>
        <w:jc w:val="both"/>
      </w:pPr>
      <w:r w:rsidRPr="002A34E1">
        <w:t xml:space="preserve">В процессе эксплуатации </w:t>
      </w:r>
      <w:r>
        <w:t>ККТ</w:t>
      </w:r>
      <w:r w:rsidRPr="002A34E1">
        <w:t xml:space="preserve"> проводятся следующие работы:</w:t>
      </w:r>
    </w:p>
    <w:p w:rsidR="005E11FD" w:rsidRPr="002A34E1" w:rsidRDefault="005E11FD" w:rsidP="00BD47A6">
      <w:pPr>
        <w:pStyle w:val="af"/>
        <w:jc w:val="both"/>
      </w:pPr>
      <w:r w:rsidRPr="002A34E1">
        <w:sym w:font="Symbol" w:char="F02D"/>
      </w:r>
      <w:r w:rsidRPr="002A34E1">
        <w:t xml:space="preserve"> техническое обслуживание 1 (ТО</w:t>
      </w:r>
      <w:r w:rsidRPr="002A34E1">
        <w:sym w:font="Symbol" w:char="F02D"/>
      </w:r>
      <w:r w:rsidRPr="002A34E1">
        <w:t>1);</w:t>
      </w:r>
    </w:p>
    <w:p w:rsidR="005E11FD" w:rsidRPr="002A34E1" w:rsidRDefault="005E11FD" w:rsidP="00BD47A6">
      <w:pPr>
        <w:pStyle w:val="af"/>
        <w:jc w:val="both"/>
      </w:pPr>
      <w:r w:rsidRPr="002A34E1">
        <w:sym w:font="Symbol" w:char="F02D"/>
      </w:r>
      <w:r w:rsidRPr="002A34E1">
        <w:t xml:space="preserve"> техническое обслуживание 2 (ТО</w:t>
      </w:r>
      <w:r w:rsidRPr="002A34E1">
        <w:sym w:font="Symbol" w:char="F02D"/>
      </w:r>
      <w:r w:rsidRPr="002A34E1">
        <w:t>2);</w:t>
      </w:r>
    </w:p>
    <w:p w:rsidR="005E11FD" w:rsidRPr="002A34E1" w:rsidRDefault="005E11FD" w:rsidP="00BD47A6">
      <w:pPr>
        <w:pStyle w:val="af"/>
        <w:jc w:val="both"/>
      </w:pPr>
      <w:r w:rsidRPr="002A34E1">
        <w:sym w:font="Symbol" w:char="F02D"/>
      </w:r>
      <w:r w:rsidRPr="002A34E1">
        <w:t xml:space="preserve"> текущий ремонт (ТР);</w:t>
      </w:r>
    </w:p>
    <w:p w:rsidR="005E11FD" w:rsidRPr="002A34E1" w:rsidRDefault="005E11FD" w:rsidP="00BD47A6">
      <w:pPr>
        <w:pStyle w:val="af"/>
        <w:jc w:val="both"/>
      </w:pPr>
      <w:r w:rsidRPr="002A34E1">
        <w:sym w:font="Symbol" w:char="F02D"/>
      </w:r>
      <w:r w:rsidRPr="002A34E1">
        <w:t xml:space="preserve"> средний ремонт (СР).</w:t>
      </w:r>
    </w:p>
    <w:p w:rsidR="005E11FD" w:rsidRPr="002A34E1" w:rsidRDefault="005E11FD" w:rsidP="00BD47A6">
      <w:pPr>
        <w:pStyle w:val="af"/>
        <w:jc w:val="both"/>
      </w:pPr>
      <w:r w:rsidRPr="002A34E1">
        <w:t>ТО</w:t>
      </w:r>
      <w:r w:rsidRPr="002A34E1">
        <w:sym w:font="Symbol" w:char="F02D"/>
      </w:r>
      <w:r w:rsidRPr="002A34E1">
        <w:t>1 проводится на рабочем месте кассиром (оператором) во время перерывов в работе, до и после рабочей смены.</w:t>
      </w:r>
    </w:p>
    <w:p w:rsidR="005E11FD" w:rsidRPr="002A34E1" w:rsidRDefault="005E11FD" w:rsidP="00BD47A6">
      <w:pPr>
        <w:pStyle w:val="af"/>
        <w:jc w:val="both"/>
      </w:pPr>
      <w:r w:rsidRPr="002A34E1">
        <w:t>ТО</w:t>
      </w:r>
      <w:r w:rsidRPr="002A34E1">
        <w:sym w:font="Symbol" w:char="F02D"/>
      </w:r>
      <w:r w:rsidRPr="002A34E1">
        <w:t>2, ТР и СР проводится</w:t>
      </w:r>
      <w:r>
        <w:t xml:space="preserve"> </w:t>
      </w:r>
      <w:r w:rsidR="009E691F">
        <w:t>специалистом</w:t>
      </w:r>
      <w:r>
        <w:t xml:space="preserve">, </w:t>
      </w:r>
      <w:r w:rsidR="009E691F">
        <w:t>имеющим удостоверение на право обслуживания ККТ "ОКА-102Ф"</w:t>
      </w:r>
    </w:p>
    <w:p w:rsidR="005E11FD" w:rsidRPr="002A34E1" w:rsidRDefault="005E11FD" w:rsidP="00BD47A6">
      <w:pPr>
        <w:pStyle w:val="af"/>
        <w:jc w:val="both"/>
      </w:pPr>
      <w:r w:rsidRPr="002A34E1">
        <w:t xml:space="preserve">Обслуживание </w:t>
      </w:r>
      <w:r>
        <w:t>ККТ</w:t>
      </w:r>
      <w:r w:rsidRPr="002A34E1">
        <w:t xml:space="preserve"> заключается в систематическом проведении регламентных (плановых) работ согласно установленной структуре и периодичности, а также внеплановых ремонтов в случае возникновения отказа </w:t>
      </w:r>
      <w:r>
        <w:t>ККТ</w:t>
      </w:r>
      <w:r w:rsidRPr="002A34E1">
        <w:t>.</w:t>
      </w:r>
    </w:p>
    <w:p w:rsidR="005E11FD" w:rsidRPr="002A34E1" w:rsidRDefault="005E11FD" w:rsidP="00BD47A6">
      <w:pPr>
        <w:pStyle w:val="af"/>
        <w:jc w:val="both"/>
      </w:pPr>
      <w:r w:rsidRPr="002A34E1">
        <w:lastRenderedPageBreak/>
        <w:t>На печатающем устройстве не допускается наличие запыления, бумажных волокон и кусочков, других посторонних частиц, загрязнений или краски.</w:t>
      </w:r>
    </w:p>
    <w:p w:rsidR="005E11FD" w:rsidRPr="002A34E1" w:rsidRDefault="005E11FD" w:rsidP="00BD47A6">
      <w:pPr>
        <w:pStyle w:val="af"/>
        <w:jc w:val="both"/>
      </w:pPr>
      <w:r w:rsidRPr="002A34E1">
        <w:t xml:space="preserve">Для удаления пыли и других посторонних частиц рекомендуется использовать пылесос, а для удаления загрязнений </w:t>
      </w:r>
      <w:r w:rsidRPr="002A34E1">
        <w:sym w:font="Symbol" w:char="F02D"/>
      </w:r>
      <w:r w:rsidRPr="002A34E1">
        <w:t xml:space="preserve"> спирт этиловый ректификованный высшей очистки ГОСТ Р 18300 (не допускается применение другого какого</w:t>
      </w:r>
      <w:r w:rsidRPr="002A34E1">
        <w:sym w:font="Symbol" w:char="F02D"/>
      </w:r>
      <w:r w:rsidRPr="002A34E1">
        <w:t>либо растворителя).</w:t>
      </w:r>
    </w:p>
    <w:p w:rsidR="005E11FD" w:rsidRPr="002A34E1" w:rsidRDefault="005E11FD" w:rsidP="00BD47A6">
      <w:pPr>
        <w:pStyle w:val="af"/>
        <w:jc w:val="both"/>
      </w:pPr>
    </w:p>
    <w:p w:rsidR="005E11FD" w:rsidRPr="002A34E1" w:rsidRDefault="005E11FD" w:rsidP="00BD47A6">
      <w:pPr>
        <w:spacing w:before="120" w:after="120"/>
        <w:ind w:firstLine="709"/>
        <w:rPr>
          <w:b/>
          <w:bCs/>
          <w:sz w:val="24"/>
          <w:szCs w:val="24"/>
        </w:rPr>
      </w:pPr>
      <w:r w:rsidRPr="002A34E1">
        <w:rPr>
          <w:b/>
          <w:bCs/>
          <w:sz w:val="24"/>
          <w:szCs w:val="24"/>
        </w:rPr>
        <w:t>5.2 Меры безопасности</w:t>
      </w:r>
    </w:p>
    <w:p w:rsidR="005E11FD" w:rsidRPr="002A34E1" w:rsidRDefault="005E11FD" w:rsidP="00BD47A6">
      <w:pPr>
        <w:pStyle w:val="af"/>
        <w:jc w:val="both"/>
      </w:pPr>
      <w:r w:rsidRPr="002A34E1">
        <w:t xml:space="preserve">К работе с </w:t>
      </w:r>
      <w:r>
        <w:t>ККТ</w:t>
      </w:r>
      <w:r w:rsidRPr="002A34E1">
        <w:t xml:space="preserve"> допускаются специалисты по обслуживанию и ремонту </w:t>
      </w:r>
      <w:r>
        <w:t>ККТ</w:t>
      </w:r>
      <w:r w:rsidRPr="002A34E1">
        <w:t xml:space="preserve">, получившие удостоверение на право технического обслуживания </w:t>
      </w:r>
      <w:r>
        <w:t>ККТ</w:t>
      </w:r>
      <w:r w:rsidRPr="002A34E1">
        <w:t>, имеющие квалификационную группу по технике безопасности не ниже 3-й, прошедшие инструктаж по технике безопасности и изучившие “Руководство по эксплуатации”.</w:t>
      </w:r>
    </w:p>
    <w:p w:rsidR="005E11FD" w:rsidRPr="002A34E1" w:rsidRDefault="005E11FD" w:rsidP="00BD47A6">
      <w:pPr>
        <w:pStyle w:val="af"/>
        <w:jc w:val="both"/>
      </w:pPr>
      <w:r w:rsidRPr="002A34E1">
        <w:t>Перед допуском к работе с сетевым адаптером обслуживающий персонал должен пройти обучение, инструктаж и аттестацию согласно требованиям “Правил технической эксплуатации электроустановок потребителей (ПТЭ)” и “Правил техники безопасности при эксплуатации электроустановок потребителей (ПТБ)”.</w:t>
      </w:r>
    </w:p>
    <w:p w:rsidR="005E11FD" w:rsidRPr="002A34E1" w:rsidRDefault="005E11FD" w:rsidP="00BD47A6">
      <w:pPr>
        <w:pStyle w:val="af"/>
        <w:jc w:val="both"/>
      </w:pPr>
    </w:p>
    <w:p w:rsidR="005E11FD" w:rsidRPr="002A34E1" w:rsidRDefault="005E11FD" w:rsidP="00BD47A6">
      <w:pPr>
        <w:spacing w:before="120" w:after="120"/>
        <w:ind w:firstLine="709"/>
        <w:rPr>
          <w:b/>
          <w:bCs/>
          <w:sz w:val="24"/>
          <w:szCs w:val="24"/>
        </w:rPr>
      </w:pPr>
      <w:r w:rsidRPr="002A34E1">
        <w:rPr>
          <w:b/>
          <w:bCs/>
          <w:sz w:val="24"/>
          <w:szCs w:val="24"/>
        </w:rPr>
        <w:t>5.3 Порядок технического обслуживания</w:t>
      </w:r>
    </w:p>
    <w:p w:rsidR="005E11FD" w:rsidRPr="002A34E1" w:rsidRDefault="005E11FD" w:rsidP="00BD47A6">
      <w:pPr>
        <w:pStyle w:val="af"/>
        <w:ind w:left="737" w:firstLine="0"/>
        <w:jc w:val="both"/>
      </w:pPr>
      <w:r w:rsidRPr="002A34E1">
        <w:t>Периодичность обслуживаний и ремонтов определяется следующими сроками:</w:t>
      </w:r>
    </w:p>
    <w:p w:rsidR="005E11FD" w:rsidRPr="002A34E1" w:rsidRDefault="005E11FD" w:rsidP="00741B15">
      <w:pPr>
        <w:pStyle w:val="af"/>
        <w:numPr>
          <w:ilvl w:val="0"/>
          <w:numId w:val="34"/>
        </w:numPr>
        <w:jc w:val="both"/>
      </w:pPr>
      <w:r w:rsidRPr="002A34E1">
        <w:t>техническое обслуживание 1</w:t>
      </w:r>
      <w:r w:rsidR="009431DC">
        <w:t xml:space="preserve"> (ТО-1)</w:t>
      </w:r>
      <w:r w:rsidRPr="002A34E1">
        <w:t xml:space="preserve"> </w:t>
      </w:r>
      <w:r w:rsidRPr="002A34E1">
        <w:sym w:font="Symbol" w:char="F02D"/>
      </w:r>
      <w:r w:rsidRPr="002A34E1">
        <w:t xml:space="preserve"> ежедневное;</w:t>
      </w:r>
    </w:p>
    <w:p w:rsidR="005E11FD" w:rsidRPr="002A34E1" w:rsidRDefault="005E11FD" w:rsidP="00741B15">
      <w:pPr>
        <w:pStyle w:val="af"/>
        <w:numPr>
          <w:ilvl w:val="0"/>
          <w:numId w:val="33"/>
        </w:numPr>
        <w:jc w:val="both"/>
      </w:pPr>
      <w:r w:rsidRPr="002A34E1">
        <w:t>техническое обслуживание 2</w:t>
      </w:r>
      <w:r w:rsidR="009431DC">
        <w:t xml:space="preserve"> (ТО-2)</w:t>
      </w:r>
      <w:r w:rsidRPr="002A34E1">
        <w:t xml:space="preserve"> </w:t>
      </w:r>
      <w:r w:rsidRPr="002A34E1">
        <w:sym w:font="Symbol" w:char="F02D"/>
      </w:r>
      <w:r w:rsidRPr="002A34E1">
        <w:t xml:space="preserve"> ежемесячное;</w:t>
      </w:r>
    </w:p>
    <w:p w:rsidR="005E11FD" w:rsidRPr="002A34E1" w:rsidRDefault="005E11FD" w:rsidP="00741B15">
      <w:pPr>
        <w:pStyle w:val="af"/>
        <w:numPr>
          <w:ilvl w:val="0"/>
          <w:numId w:val="33"/>
        </w:numPr>
        <w:jc w:val="both"/>
      </w:pPr>
      <w:r w:rsidRPr="002A34E1">
        <w:t>текущий ремонт</w:t>
      </w:r>
      <w:r w:rsidR="009431DC">
        <w:t xml:space="preserve"> (ТР)</w:t>
      </w:r>
      <w:r w:rsidRPr="002A34E1">
        <w:t xml:space="preserve"> </w:t>
      </w:r>
      <w:r w:rsidRPr="002A34E1">
        <w:sym w:font="Symbol" w:char="F02D"/>
      </w:r>
      <w:r w:rsidRPr="002A34E1">
        <w:t xml:space="preserve"> 1 раз в год;</w:t>
      </w:r>
    </w:p>
    <w:p w:rsidR="005E11FD" w:rsidRPr="002A34E1" w:rsidRDefault="005E11FD" w:rsidP="00741B15">
      <w:pPr>
        <w:pStyle w:val="af"/>
        <w:numPr>
          <w:ilvl w:val="0"/>
          <w:numId w:val="33"/>
        </w:numPr>
        <w:jc w:val="both"/>
      </w:pPr>
      <w:r w:rsidRPr="002A34E1">
        <w:t xml:space="preserve">средний ремонт </w:t>
      </w:r>
      <w:r w:rsidR="009431DC">
        <w:t xml:space="preserve">(СР) </w:t>
      </w:r>
      <w:r w:rsidRPr="002A34E1">
        <w:sym w:font="Symbol" w:char="F02D"/>
      </w:r>
      <w:r w:rsidRPr="002A34E1">
        <w:t xml:space="preserve"> 1 раз в 2 года.</w:t>
      </w:r>
    </w:p>
    <w:p w:rsidR="005E11FD" w:rsidRPr="002A34E1" w:rsidRDefault="005E11FD" w:rsidP="00BD47A6">
      <w:pPr>
        <w:pStyle w:val="af"/>
        <w:jc w:val="both"/>
      </w:pPr>
      <w:r w:rsidRPr="002A34E1">
        <w:t xml:space="preserve">Обслуживание и ремонт </w:t>
      </w:r>
      <w:r>
        <w:t>ККТ</w:t>
      </w:r>
      <w:r w:rsidRPr="002A34E1">
        <w:t xml:space="preserve"> проводятся по графику во время плановой остановки </w:t>
      </w:r>
      <w:r>
        <w:t>ККТ</w:t>
      </w:r>
      <w:r w:rsidRPr="002A34E1">
        <w:t xml:space="preserve"> независимо от ее состояния.</w:t>
      </w:r>
    </w:p>
    <w:p w:rsidR="005E11FD" w:rsidRPr="002A34E1" w:rsidRDefault="005E11FD" w:rsidP="00BD47A6">
      <w:pPr>
        <w:pStyle w:val="af"/>
        <w:jc w:val="both"/>
      </w:pPr>
      <w:r w:rsidRPr="002A34E1">
        <w:t>В ТО</w:t>
      </w:r>
      <w:r w:rsidRPr="002A34E1">
        <w:sym w:font="Symbol" w:char="F02D"/>
      </w:r>
      <w:r w:rsidRPr="002A34E1">
        <w:t>1 входят работы:</w:t>
      </w:r>
    </w:p>
    <w:p w:rsidR="005E11FD" w:rsidRPr="002A34E1" w:rsidRDefault="005E11FD" w:rsidP="00B902CE">
      <w:pPr>
        <w:pStyle w:val="af"/>
        <w:numPr>
          <w:ilvl w:val="0"/>
          <w:numId w:val="33"/>
        </w:numPr>
        <w:tabs>
          <w:tab w:val="clear" w:pos="1247"/>
          <w:tab w:val="num" w:pos="993"/>
        </w:tabs>
        <w:ind w:left="993" w:hanging="284"/>
      </w:pPr>
      <w:r w:rsidRPr="002A34E1">
        <w:t xml:space="preserve">визуальный осмотр </w:t>
      </w:r>
      <w:r>
        <w:t>ККТ</w:t>
      </w:r>
      <w:r w:rsidRPr="002A34E1">
        <w:t>, удаление пыли;</w:t>
      </w:r>
    </w:p>
    <w:p w:rsidR="005E11FD" w:rsidRPr="002A34E1" w:rsidRDefault="005E11FD" w:rsidP="00B902CE">
      <w:pPr>
        <w:pStyle w:val="af"/>
        <w:numPr>
          <w:ilvl w:val="0"/>
          <w:numId w:val="33"/>
        </w:numPr>
        <w:tabs>
          <w:tab w:val="clear" w:pos="1247"/>
          <w:tab w:val="num" w:pos="993"/>
        </w:tabs>
        <w:ind w:left="993" w:hanging="284"/>
      </w:pPr>
      <w:r w:rsidRPr="002A34E1">
        <w:t>проверка исправности вилки, шнура питания,</w:t>
      </w:r>
      <w:r w:rsidR="009431DC">
        <w:t xml:space="preserve"> отсутствия внешних повреждений.</w:t>
      </w:r>
    </w:p>
    <w:p w:rsidR="009431DC" w:rsidRPr="009431DC" w:rsidRDefault="009431DC" w:rsidP="009431DC">
      <w:pPr>
        <w:pStyle w:val="af"/>
        <w:jc w:val="both"/>
      </w:pPr>
      <w:r w:rsidRPr="00F14ECA">
        <w:rPr>
          <w:snapToGrid w:val="0"/>
        </w:rPr>
        <w:t>При ТО–2 выполняются работы:</w:t>
      </w:r>
    </w:p>
    <w:p w:rsidR="009431DC" w:rsidRPr="009431DC" w:rsidRDefault="009431DC" w:rsidP="00B902CE">
      <w:pPr>
        <w:pStyle w:val="a0"/>
        <w:numPr>
          <w:ilvl w:val="0"/>
          <w:numId w:val="0"/>
        </w:numPr>
        <w:ind w:left="851" w:hanging="142"/>
        <w:jc w:val="left"/>
        <w:rPr>
          <w:rFonts w:ascii="Times New Roman" w:hAnsi="Times New Roman" w:cs="Times New Roman"/>
          <w:snapToGrid w:val="0"/>
        </w:rPr>
      </w:pPr>
      <w:r w:rsidRPr="009431DC">
        <w:rPr>
          <w:rFonts w:ascii="Times New Roman" w:hAnsi="Times New Roman" w:cs="Times New Roman"/>
          <w:snapToGrid w:val="0"/>
        </w:rPr>
        <w:t>– визуальный осмотр машины, удаление пыли;</w:t>
      </w:r>
    </w:p>
    <w:p w:rsidR="009431DC" w:rsidRPr="009431DC" w:rsidRDefault="009431DC" w:rsidP="00B902CE">
      <w:pPr>
        <w:pStyle w:val="a0"/>
        <w:numPr>
          <w:ilvl w:val="0"/>
          <w:numId w:val="0"/>
        </w:numPr>
        <w:ind w:left="851" w:hanging="142"/>
        <w:jc w:val="left"/>
        <w:rPr>
          <w:rFonts w:ascii="Times New Roman" w:hAnsi="Times New Roman" w:cs="Times New Roman"/>
          <w:snapToGrid w:val="0"/>
        </w:rPr>
      </w:pPr>
      <w:r w:rsidRPr="009431DC">
        <w:rPr>
          <w:rFonts w:ascii="Times New Roman" w:hAnsi="Times New Roman" w:cs="Times New Roman"/>
          <w:snapToGrid w:val="0"/>
        </w:rPr>
        <w:t>– протирка клавиш, индикатора (без разборки);</w:t>
      </w:r>
    </w:p>
    <w:p w:rsidR="009431DC" w:rsidRPr="009431DC" w:rsidRDefault="009431DC" w:rsidP="00B902CE">
      <w:pPr>
        <w:pStyle w:val="a0"/>
        <w:numPr>
          <w:ilvl w:val="0"/>
          <w:numId w:val="0"/>
        </w:numPr>
        <w:ind w:left="851" w:hanging="142"/>
        <w:jc w:val="left"/>
        <w:rPr>
          <w:rFonts w:ascii="Times New Roman" w:hAnsi="Times New Roman" w:cs="Times New Roman"/>
          <w:snapToGrid w:val="0"/>
        </w:rPr>
      </w:pPr>
      <w:r w:rsidRPr="009431DC">
        <w:rPr>
          <w:rFonts w:ascii="Times New Roman" w:hAnsi="Times New Roman" w:cs="Times New Roman"/>
          <w:snapToGrid w:val="0"/>
        </w:rPr>
        <w:t>– проверка исправности вилки, шнура питания, отсутствия внешних повреждений;</w:t>
      </w:r>
    </w:p>
    <w:p w:rsidR="009431DC" w:rsidRPr="009431DC" w:rsidRDefault="009431DC" w:rsidP="00B902CE">
      <w:pPr>
        <w:pStyle w:val="a0"/>
        <w:numPr>
          <w:ilvl w:val="0"/>
          <w:numId w:val="0"/>
        </w:numPr>
        <w:ind w:left="851" w:hanging="142"/>
        <w:jc w:val="left"/>
        <w:rPr>
          <w:rFonts w:ascii="Times New Roman" w:hAnsi="Times New Roman" w:cs="Times New Roman"/>
          <w:snapToGrid w:val="0"/>
        </w:rPr>
      </w:pPr>
      <w:r w:rsidRPr="009431DC">
        <w:rPr>
          <w:rFonts w:ascii="Times New Roman" w:hAnsi="Times New Roman" w:cs="Times New Roman"/>
          <w:snapToGrid w:val="0"/>
        </w:rPr>
        <w:t>– проверка функционирования тест</w:t>
      </w:r>
      <w:r w:rsidR="00B902CE">
        <w:rPr>
          <w:rFonts w:ascii="Times New Roman" w:hAnsi="Times New Roman" w:cs="Times New Roman"/>
          <w:snapToGrid w:val="0"/>
        </w:rPr>
        <w:t>ом</w:t>
      </w:r>
      <w:r w:rsidRPr="009431DC">
        <w:rPr>
          <w:rFonts w:ascii="Times New Roman" w:hAnsi="Times New Roman" w:cs="Times New Roman"/>
          <w:snapToGrid w:val="0"/>
        </w:rPr>
        <w:t xml:space="preserve"> (</w:t>
      </w:r>
      <w:r w:rsidRPr="009431DC">
        <w:rPr>
          <w:rFonts w:ascii="Times New Roman" w:hAnsi="Times New Roman" w:cs="Times New Roman"/>
        </w:rPr>
        <w:t>ПРАУ.466137.013-20.23 РС</w:t>
      </w:r>
      <w:r w:rsidRPr="009431DC">
        <w:rPr>
          <w:rFonts w:ascii="Times New Roman" w:hAnsi="Times New Roman" w:cs="Times New Roman"/>
          <w:snapToGrid w:val="0"/>
        </w:rPr>
        <w:t xml:space="preserve"> Приложение А).</w:t>
      </w:r>
    </w:p>
    <w:p w:rsidR="005E11FD" w:rsidRPr="002A34E1" w:rsidRDefault="005E11FD" w:rsidP="00BD47A6">
      <w:pPr>
        <w:pStyle w:val="af"/>
        <w:jc w:val="both"/>
      </w:pPr>
      <w:r w:rsidRPr="002A34E1">
        <w:t>ТР и СР выполняются в соответствии с Инструкцией по ремонту и сервисному обслуживанию ПРАУ.466137.013-20.</w:t>
      </w:r>
      <w:r>
        <w:t>23</w:t>
      </w:r>
      <w:r w:rsidRPr="002A34E1">
        <w:t xml:space="preserve"> РС.</w:t>
      </w:r>
    </w:p>
    <w:p w:rsidR="005E11FD" w:rsidRPr="002A34E1" w:rsidRDefault="005E11FD" w:rsidP="00BD47A6">
      <w:pPr>
        <w:pStyle w:val="af"/>
        <w:jc w:val="both"/>
      </w:pPr>
      <w:r w:rsidRPr="002A34E1">
        <w:t xml:space="preserve">После проведения технических обслуживаний и ремонтов </w:t>
      </w:r>
      <w:r>
        <w:t>ККТ</w:t>
      </w:r>
      <w:r w:rsidRPr="002A34E1">
        <w:t xml:space="preserve"> должна быть проверена на работоспособность</w:t>
      </w:r>
      <w:r w:rsidR="009431DC">
        <w:t xml:space="preserve"> и сделаны</w:t>
      </w:r>
      <w:r w:rsidRPr="002A34E1">
        <w:t xml:space="preserve"> отметки в Паспорте</w:t>
      </w:r>
      <w:r w:rsidR="009431DC">
        <w:t xml:space="preserve"> (Приложение </w:t>
      </w:r>
      <w:r w:rsidR="00646607">
        <w:t>Д</w:t>
      </w:r>
      <w:r w:rsidR="009431DC">
        <w:t>)</w:t>
      </w:r>
      <w:r w:rsidRPr="002A34E1">
        <w:t>.</w:t>
      </w:r>
    </w:p>
    <w:p w:rsidR="005E11FD" w:rsidRPr="002A34E1" w:rsidRDefault="005E11FD" w:rsidP="00BD47A6">
      <w:pPr>
        <w:pStyle w:val="af"/>
        <w:jc w:val="both"/>
      </w:pPr>
    </w:p>
    <w:p w:rsidR="005E11FD" w:rsidRPr="002D0ECF" w:rsidRDefault="005E11FD" w:rsidP="00BD47A6">
      <w:pPr>
        <w:spacing w:before="120" w:after="120"/>
        <w:ind w:firstLine="709"/>
        <w:rPr>
          <w:b/>
          <w:bCs/>
          <w:sz w:val="24"/>
          <w:szCs w:val="24"/>
        </w:rPr>
      </w:pPr>
      <w:r w:rsidRPr="00152F1F">
        <w:rPr>
          <w:b/>
          <w:bCs/>
          <w:sz w:val="24"/>
          <w:szCs w:val="24"/>
        </w:rPr>
        <w:t xml:space="preserve">5.4 Ежегодная проверка исправности ККТ </w:t>
      </w:r>
    </w:p>
    <w:p w:rsidR="005E11FD" w:rsidRPr="00152F1F" w:rsidRDefault="005E11FD" w:rsidP="00BD47A6">
      <w:pPr>
        <w:pStyle w:val="af"/>
        <w:jc w:val="both"/>
      </w:pPr>
      <w:r>
        <w:t>Ежегодная п</w:t>
      </w:r>
      <w:r w:rsidRPr="00152F1F">
        <w:t>роверка исправности ККТ осуществляется в соответствии с разделом «Методика проверки исправности ККТ» инструкции по ремонту и сервисному обслуживанию ПРАУ.466137.013-20.23 РС.</w:t>
      </w:r>
    </w:p>
    <w:p w:rsidR="005E11FD" w:rsidRPr="002A34E1" w:rsidRDefault="005E11FD" w:rsidP="000200F2">
      <w:pPr>
        <w:pStyle w:val="11"/>
        <w:jc w:val="center"/>
      </w:pPr>
      <w:r w:rsidRPr="002A34E1">
        <w:br w:type="page"/>
      </w:r>
    </w:p>
    <w:p w:rsidR="005E11FD" w:rsidRPr="002A34E1" w:rsidRDefault="005E11FD" w:rsidP="00EB0AEE">
      <w:pPr>
        <w:pStyle w:val="11"/>
        <w:jc w:val="center"/>
        <w:rPr>
          <w:b/>
          <w:bCs/>
          <w:sz w:val="28"/>
          <w:szCs w:val="28"/>
        </w:rPr>
      </w:pPr>
      <w:bookmarkStart w:id="457" w:name="_Toc431824609"/>
      <w:bookmarkStart w:id="458" w:name="_Toc475184108"/>
      <w:bookmarkStart w:id="459" w:name="_Toc530381208"/>
      <w:r w:rsidRPr="002A34E1">
        <w:rPr>
          <w:b/>
          <w:bCs/>
          <w:sz w:val="28"/>
          <w:szCs w:val="28"/>
        </w:rPr>
        <w:t>Приложение А</w:t>
      </w:r>
      <w:bookmarkEnd w:id="457"/>
      <w:bookmarkEnd w:id="458"/>
      <w:bookmarkEnd w:id="459"/>
    </w:p>
    <w:p w:rsidR="005E11FD" w:rsidRPr="002A34E1" w:rsidRDefault="005E11FD" w:rsidP="00EB0AEE">
      <w:pPr>
        <w:pStyle w:val="11"/>
        <w:jc w:val="center"/>
        <w:rPr>
          <w:b/>
          <w:bCs/>
          <w:sz w:val="28"/>
          <w:szCs w:val="28"/>
        </w:rPr>
      </w:pPr>
      <w:bookmarkStart w:id="460" w:name="_Toc431824610"/>
      <w:bookmarkStart w:id="461" w:name="_Toc475184109"/>
      <w:bookmarkStart w:id="462" w:name="_Toc530381209"/>
      <w:r w:rsidRPr="002A34E1">
        <w:rPr>
          <w:b/>
          <w:bCs/>
          <w:sz w:val="28"/>
          <w:szCs w:val="28"/>
        </w:rPr>
        <w:t>Подключение денежного ящика</w:t>
      </w:r>
      <w:bookmarkEnd w:id="460"/>
      <w:bookmarkEnd w:id="461"/>
      <w:bookmarkEnd w:id="462"/>
    </w:p>
    <w:p w:rsidR="005E11FD" w:rsidRPr="002A34E1" w:rsidRDefault="005E11FD" w:rsidP="000200F2">
      <w:pPr>
        <w:jc w:val="center"/>
        <w:rPr>
          <w:b/>
          <w:bCs/>
          <w:sz w:val="28"/>
          <w:szCs w:val="28"/>
        </w:rPr>
      </w:pPr>
    </w:p>
    <w:p w:rsidR="005E11FD" w:rsidRPr="002A34E1" w:rsidRDefault="005E11FD" w:rsidP="000200F2">
      <w:pPr>
        <w:jc w:val="center"/>
        <w:rPr>
          <w:sz w:val="28"/>
          <w:szCs w:val="28"/>
        </w:rPr>
      </w:pPr>
    </w:p>
    <w:p w:rsidR="005E11FD" w:rsidRPr="002A34E1" w:rsidRDefault="00D90725" w:rsidP="000200F2">
      <w:pPr>
        <w:jc w:val="center"/>
        <w:rPr>
          <w:sz w:val="28"/>
          <w:szCs w:val="28"/>
        </w:rPr>
      </w:pPr>
      <w:r w:rsidRPr="00C13482">
        <w:rPr>
          <w:noProof/>
          <w:sz w:val="28"/>
          <w:szCs w:val="28"/>
        </w:rPr>
        <w:pict>
          <v:shape id="Рисунок 4" o:spid="_x0000_i1029" type="#_x0000_t75" style="width:467.85pt;height:251.5pt;visibility:visible">
            <v:imagedata r:id="rId18" o:title=""/>
          </v:shape>
        </w:pict>
      </w:r>
    </w:p>
    <w:p w:rsidR="005E11FD" w:rsidRPr="002A34E1" w:rsidRDefault="005E11FD" w:rsidP="000200F2">
      <w:pPr>
        <w:rPr>
          <w:sz w:val="24"/>
          <w:szCs w:val="24"/>
        </w:rPr>
      </w:pPr>
    </w:p>
    <w:p w:rsidR="005E11FD" w:rsidRPr="002A34E1" w:rsidRDefault="005E11FD" w:rsidP="000200F2">
      <w:pPr>
        <w:rPr>
          <w:sz w:val="24"/>
          <w:szCs w:val="24"/>
        </w:rPr>
      </w:pPr>
    </w:p>
    <w:p w:rsidR="005E11FD" w:rsidRPr="002A34E1" w:rsidRDefault="00D90725" w:rsidP="000200F2">
      <w:pPr>
        <w:jc w:val="center"/>
        <w:rPr>
          <w:sz w:val="24"/>
          <w:szCs w:val="24"/>
        </w:rPr>
      </w:pPr>
      <w:r w:rsidRPr="00C13482">
        <w:rPr>
          <w:noProof/>
          <w:sz w:val="24"/>
          <w:szCs w:val="24"/>
        </w:rPr>
        <w:pict>
          <v:shape id="Рисунок 5" o:spid="_x0000_i1030" type="#_x0000_t75" style="width:200.25pt;height:89.1pt;visibility:visible">
            <v:imagedata r:id="rId19" o:title="" gain="2147483647f" blacklevel="-.5" grayscale="t"/>
          </v:shape>
        </w:pict>
      </w:r>
    </w:p>
    <w:p w:rsidR="005E11FD" w:rsidRPr="002A34E1" w:rsidRDefault="005E11FD" w:rsidP="000200F2">
      <w:pPr>
        <w:pStyle w:val="11"/>
        <w:jc w:val="center"/>
      </w:pPr>
    </w:p>
    <w:p w:rsidR="005E11FD" w:rsidRPr="002A34E1" w:rsidRDefault="005E11FD" w:rsidP="000200F2">
      <w:pPr>
        <w:pStyle w:val="11"/>
        <w:jc w:val="center"/>
      </w:pPr>
    </w:p>
    <w:p w:rsidR="005E11FD" w:rsidRPr="002A34E1" w:rsidRDefault="005E11FD" w:rsidP="00EB0AEE">
      <w:pPr>
        <w:rPr>
          <w:sz w:val="24"/>
          <w:szCs w:val="24"/>
        </w:rPr>
      </w:pPr>
      <w:r w:rsidRPr="002A34E1">
        <w:rPr>
          <w:sz w:val="24"/>
          <w:szCs w:val="24"/>
        </w:rPr>
        <w:t xml:space="preserve">Тип разъёма - DC-022 2,4мм. </w:t>
      </w:r>
    </w:p>
    <w:p w:rsidR="005E11FD" w:rsidRPr="002A34E1" w:rsidRDefault="005E11FD" w:rsidP="00EB0AEE">
      <w:pPr>
        <w:rPr>
          <w:sz w:val="24"/>
          <w:szCs w:val="24"/>
        </w:rPr>
      </w:pPr>
      <w:r w:rsidRPr="002A34E1">
        <w:rPr>
          <w:sz w:val="24"/>
          <w:szCs w:val="24"/>
        </w:rPr>
        <w:t>Напряжение управления электромагнитом ДЯ – 8В, максимальный ток – 500мА.</w:t>
      </w:r>
    </w:p>
    <w:p w:rsidR="005E11FD" w:rsidRPr="00747F36" w:rsidRDefault="005E11FD" w:rsidP="00747F36">
      <w:pPr>
        <w:pStyle w:val="11"/>
        <w:jc w:val="center"/>
        <w:rPr>
          <w:b/>
          <w:bCs/>
          <w:sz w:val="28"/>
          <w:szCs w:val="28"/>
        </w:rPr>
      </w:pPr>
      <w:r w:rsidRPr="002A34E1">
        <w:br w:type="page"/>
      </w:r>
      <w:bookmarkStart w:id="463" w:name="_Toc475184110"/>
      <w:bookmarkStart w:id="464" w:name="_Toc207676559"/>
      <w:bookmarkStart w:id="465" w:name="_Toc220499585"/>
      <w:bookmarkStart w:id="466" w:name="_Toc221503847"/>
      <w:bookmarkStart w:id="467" w:name="_Toc222129188"/>
      <w:bookmarkStart w:id="468" w:name="_Toc431824611"/>
      <w:bookmarkStart w:id="469" w:name="_Toc530381210"/>
      <w:r w:rsidRPr="00747F36">
        <w:rPr>
          <w:b/>
          <w:bCs/>
          <w:sz w:val="28"/>
          <w:szCs w:val="28"/>
        </w:rPr>
        <w:lastRenderedPageBreak/>
        <w:t>Приложение Б</w:t>
      </w:r>
      <w:bookmarkEnd w:id="463"/>
      <w:bookmarkEnd w:id="469"/>
    </w:p>
    <w:p w:rsidR="005E11FD" w:rsidRPr="00747F36" w:rsidRDefault="005E11FD" w:rsidP="00747F36">
      <w:pPr>
        <w:pStyle w:val="11"/>
        <w:jc w:val="center"/>
        <w:rPr>
          <w:b/>
          <w:bCs/>
          <w:sz w:val="28"/>
          <w:szCs w:val="28"/>
        </w:rPr>
      </w:pPr>
      <w:bookmarkStart w:id="470" w:name="_Toc530381211"/>
      <w:r w:rsidRPr="00747F36">
        <w:rPr>
          <w:b/>
          <w:bCs/>
          <w:sz w:val="28"/>
          <w:szCs w:val="28"/>
        </w:rPr>
        <w:t>Порядок регистрации ККТ в налоговых органах и подключение к ОФД</w:t>
      </w:r>
      <w:bookmarkEnd w:id="470"/>
    </w:p>
    <w:p w:rsidR="005E11FD" w:rsidRPr="00395378" w:rsidRDefault="005E11FD" w:rsidP="003B2784">
      <w:pPr>
        <w:rPr>
          <w:sz w:val="24"/>
          <w:szCs w:val="24"/>
        </w:rPr>
      </w:pPr>
    </w:p>
    <w:p w:rsidR="005E11FD" w:rsidRDefault="005E11FD" w:rsidP="00741B15">
      <w:pPr>
        <w:numPr>
          <w:ilvl w:val="3"/>
          <w:numId w:val="58"/>
        </w:numPr>
        <w:tabs>
          <w:tab w:val="clear" w:pos="2880"/>
          <w:tab w:val="num" w:pos="142"/>
          <w:tab w:val="left" w:pos="567"/>
          <w:tab w:val="left" w:pos="993"/>
        </w:tabs>
        <w:ind w:left="0" w:firstLine="567"/>
        <w:jc w:val="both"/>
        <w:rPr>
          <w:sz w:val="24"/>
          <w:szCs w:val="24"/>
        </w:rPr>
      </w:pPr>
      <w:r w:rsidRPr="00395378">
        <w:rPr>
          <w:sz w:val="24"/>
          <w:szCs w:val="24"/>
        </w:rPr>
        <w:t>Получите в аккредитованных удостоверяющих центрах электронную цифровую подпись (ЭЦП) или квалифицированный сертификат электронной подписи (КЭП).</w:t>
      </w:r>
    </w:p>
    <w:p w:rsidR="005E11FD" w:rsidRPr="008D0E06" w:rsidRDefault="005E11FD" w:rsidP="004E1FBE">
      <w:pPr>
        <w:tabs>
          <w:tab w:val="left" w:pos="709"/>
          <w:tab w:val="left" w:pos="993"/>
        </w:tabs>
        <w:ind w:firstLine="993"/>
        <w:jc w:val="both"/>
        <w:rPr>
          <w:sz w:val="24"/>
          <w:szCs w:val="24"/>
        </w:rPr>
      </w:pPr>
      <w:r w:rsidRPr="00395378">
        <w:rPr>
          <w:sz w:val="24"/>
          <w:szCs w:val="24"/>
        </w:rPr>
        <w:t>Для получения квалифицированного сертификата электронной подписи физическими лицами требуются:</w:t>
      </w:r>
    </w:p>
    <w:p w:rsidR="005E11FD" w:rsidRDefault="005E11FD" w:rsidP="00741B15">
      <w:pPr>
        <w:widowControl w:val="0"/>
        <w:numPr>
          <w:ilvl w:val="0"/>
          <w:numId w:val="65"/>
        </w:numPr>
        <w:tabs>
          <w:tab w:val="left" w:pos="851"/>
        </w:tabs>
        <w:jc w:val="both"/>
        <w:rPr>
          <w:sz w:val="24"/>
          <w:szCs w:val="24"/>
        </w:rPr>
      </w:pPr>
      <w:r w:rsidRPr="00395378">
        <w:rPr>
          <w:sz w:val="24"/>
          <w:szCs w:val="24"/>
        </w:rPr>
        <w:t>личное присутствие</w:t>
      </w:r>
      <w:r w:rsidRPr="00395378">
        <w:rPr>
          <w:sz w:val="24"/>
          <w:szCs w:val="24"/>
          <w:lang w:val="en-US"/>
        </w:rPr>
        <w:t>;</w:t>
      </w:r>
    </w:p>
    <w:p w:rsidR="005E11FD" w:rsidRDefault="005E11FD" w:rsidP="00741B15">
      <w:pPr>
        <w:widowControl w:val="0"/>
        <w:numPr>
          <w:ilvl w:val="0"/>
          <w:numId w:val="65"/>
        </w:numPr>
        <w:tabs>
          <w:tab w:val="left" w:pos="851"/>
        </w:tabs>
        <w:jc w:val="both"/>
        <w:rPr>
          <w:sz w:val="24"/>
          <w:szCs w:val="24"/>
        </w:rPr>
      </w:pPr>
      <w:r w:rsidRPr="00395378">
        <w:rPr>
          <w:sz w:val="24"/>
          <w:szCs w:val="24"/>
        </w:rPr>
        <w:t>основной документ, удостоверяющий личность (паспорт);</w:t>
      </w:r>
    </w:p>
    <w:p w:rsidR="005E11FD" w:rsidRDefault="005E11FD" w:rsidP="00741B15">
      <w:pPr>
        <w:widowControl w:val="0"/>
        <w:numPr>
          <w:ilvl w:val="0"/>
          <w:numId w:val="65"/>
        </w:numPr>
        <w:tabs>
          <w:tab w:val="left" w:pos="851"/>
        </w:tabs>
        <w:jc w:val="both"/>
        <w:rPr>
          <w:sz w:val="24"/>
          <w:szCs w:val="24"/>
        </w:rPr>
      </w:pPr>
      <w:r w:rsidRPr="00395378">
        <w:rPr>
          <w:sz w:val="24"/>
          <w:szCs w:val="24"/>
        </w:rPr>
        <w:t>страховое свидетельство государственного пенсионного страхования заявителя (СНИЛС).</w:t>
      </w:r>
    </w:p>
    <w:p w:rsidR="005E11FD" w:rsidRDefault="005E11FD">
      <w:pPr>
        <w:numPr>
          <w:ins w:id="471" w:author="Галина" w:date="2017-02-16T20:53:00Z"/>
        </w:numPr>
        <w:tabs>
          <w:tab w:val="left" w:pos="709"/>
          <w:tab w:val="left" w:pos="851"/>
        </w:tabs>
        <w:ind w:firstLine="567"/>
        <w:jc w:val="both"/>
        <w:rPr>
          <w:sz w:val="24"/>
          <w:szCs w:val="24"/>
        </w:rPr>
      </w:pPr>
      <w:r w:rsidRPr="00395378">
        <w:rPr>
          <w:sz w:val="24"/>
          <w:szCs w:val="24"/>
        </w:rPr>
        <w:t>Для получения квалифицированного сертификата электронной подписи юридическими лицами требуются:</w:t>
      </w:r>
    </w:p>
    <w:p w:rsidR="005E11FD" w:rsidRDefault="005E11FD" w:rsidP="00741B15">
      <w:pPr>
        <w:numPr>
          <w:ilvl w:val="0"/>
          <w:numId w:val="59"/>
        </w:numPr>
        <w:tabs>
          <w:tab w:val="left" w:pos="851"/>
        </w:tabs>
        <w:ind w:left="567"/>
        <w:jc w:val="both"/>
        <w:rPr>
          <w:sz w:val="24"/>
          <w:szCs w:val="24"/>
        </w:rPr>
      </w:pPr>
      <w:r w:rsidRPr="00395378">
        <w:rPr>
          <w:sz w:val="24"/>
          <w:szCs w:val="24"/>
        </w:rPr>
        <w:t>учредительные документы;</w:t>
      </w:r>
    </w:p>
    <w:p w:rsidR="005E11FD" w:rsidRDefault="005E11FD" w:rsidP="00741B15">
      <w:pPr>
        <w:numPr>
          <w:ilvl w:val="0"/>
          <w:numId w:val="59"/>
        </w:numPr>
        <w:tabs>
          <w:tab w:val="left" w:pos="851"/>
        </w:tabs>
        <w:ind w:left="567"/>
        <w:jc w:val="both"/>
        <w:rPr>
          <w:sz w:val="24"/>
          <w:szCs w:val="24"/>
        </w:rPr>
      </w:pPr>
      <w:r w:rsidRPr="00395378">
        <w:rPr>
          <w:sz w:val="24"/>
          <w:szCs w:val="24"/>
        </w:rPr>
        <w:t xml:space="preserve">документ, подтверждающий факт внесения записи о юридическом лице в Единый </w:t>
      </w:r>
      <w:r>
        <w:rPr>
          <w:sz w:val="24"/>
          <w:szCs w:val="24"/>
        </w:rPr>
        <w:t xml:space="preserve"> </w:t>
      </w:r>
      <w:r w:rsidRPr="00395378">
        <w:rPr>
          <w:sz w:val="24"/>
          <w:szCs w:val="24"/>
        </w:rPr>
        <w:t>государственный реестр юридических лиц;</w:t>
      </w:r>
    </w:p>
    <w:p w:rsidR="005E11FD" w:rsidRDefault="005E11FD" w:rsidP="00741B15">
      <w:pPr>
        <w:numPr>
          <w:ilvl w:val="0"/>
          <w:numId w:val="59"/>
        </w:numPr>
        <w:tabs>
          <w:tab w:val="left" w:pos="851"/>
        </w:tabs>
        <w:ind w:left="567"/>
        <w:jc w:val="both"/>
        <w:rPr>
          <w:sz w:val="24"/>
          <w:szCs w:val="24"/>
        </w:rPr>
      </w:pPr>
      <w:r w:rsidRPr="00395378">
        <w:rPr>
          <w:sz w:val="24"/>
          <w:szCs w:val="24"/>
        </w:rPr>
        <w:t>свидетельство о постановке на учет в налоговом органе заявителя.</w:t>
      </w:r>
    </w:p>
    <w:p w:rsidR="005E11FD" w:rsidRDefault="005E11FD">
      <w:pPr>
        <w:tabs>
          <w:tab w:val="left" w:pos="851"/>
        </w:tabs>
        <w:ind w:firstLine="567"/>
        <w:jc w:val="both"/>
        <w:rPr>
          <w:sz w:val="24"/>
          <w:szCs w:val="24"/>
        </w:rPr>
      </w:pPr>
      <w:r w:rsidRPr="00395378">
        <w:rPr>
          <w:sz w:val="24"/>
          <w:szCs w:val="24"/>
        </w:rPr>
        <w:t>Сертификат и ключи электронной подписи запишут на сертифицированный электронный носитель</w:t>
      </w:r>
      <w:r w:rsidRPr="004E1FBE">
        <w:rPr>
          <w:sz w:val="24"/>
          <w:szCs w:val="24"/>
        </w:rPr>
        <w:t xml:space="preserve"> </w:t>
      </w:r>
      <w:r w:rsidRPr="00395378">
        <w:rPr>
          <w:sz w:val="24"/>
          <w:szCs w:val="24"/>
        </w:rPr>
        <w:t>-</w:t>
      </w:r>
      <w:r w:rsidRPr="004E1FBE">
        <w:rPr>
          <w:sz w:val="24"/>
          <w:szCs w:val="24"/>
        </w:rPr>
        <w:t xml:space="preserve"> </w:t>
      </w:r>
      <w:r w:rsidRPr="00395378">
        <w:rPr>
          <w:sz w:val="24"/>
          <w:szCs w:val="24"/>
        </w:rPr>
        <w:t>электронную карту или флэш-накопитель. Стоимость оплаты получения сертификата и ключей электронной подписи определяется регламентом удостоверяющего центра.</w:t>
      </w:r>
    </w:p>
    <w:p w:rsidR="005E11FD" w:rsidRDefault="005E11FD">
      <w:pPr>
        <w:numPr>
          <w:ins w:id="472" w:author="Галина" w:date="2017-02-16T20:41:00Z"/>
        </w:numPr>
        <w:tabs>
          <w:tab w:val="num" w:pos="142"/>
          <w:tab w:val="left" w:pos="567"/>
          <w:tab w:val="left" w:pos="993"/>
        </w:tabs>
        <w:ind w:firstLine="567"/>
        <w:jc w:val="both"/>
        <w:rPr>
          <w:sz w:val="24"/>
          <w:szCs w:val="24"/>
        </w:rPr>
      </w:pPr>
    </w:p>
    <w:p w:rsidR="005E11FD" w:rsidRDefault="005E11FD" w:rsidP="00741B15">
      <w:pPr>
        <w:numPr>
          <w:ilvl w:val="0"/>
          <w:numId w:val="58"/>
        </w:numPr>
        <w:tabs>
          <w:tab w:val="num" w:pos="142"/>
          <w:tab w:val="left" w:pos="567"/>
          <w:tab w:val="left" w:pos="993"/>
        </w:tabs>
        <w:ind w:firstLine="567"/>
        <w:jc w:val="both"/>
        <w:rPr>
          <w:sz w:val="24"/>
          <w:szCs w:val="24"/>
        </w:rPr>
      </w:pPr>
      <w:r w:rsidRPr="00395378">
        <w:rPr>
          <w:sz w:val="24"/>
          <w:szCs w:val="24"/>
        </w:rPr>
        <w:t>Зарегистрируйтесь на сайте выбранного Вами ОФД и заведите Личный кабинет.</w:t>
      </w:r>
    </w:p>
    <w:p w:rsidR="005E11FD" w:rsidRDefault="005E11FD">
      <w:pPr>
        <w:tabs>
          <w:tab w:val="left" w:pos="993"/>
          <w:tab w:val="num" w:pos="1440"/>
        </w:tabs>
        <w:ind w:firstLine="567"/>
        <w:jc w:val="both"/>
        <w:rPr>
          <w:sz w:val="24"/>
          <w:szCs w:val="24"/>
        </w:rPr>
      </w:pPr>
      <w:r w:rsidRPr="00395378">
        <w:rPr>
          <w:sz w:val="24"/>
          <w:szCs w:val="24"/>
        </w:rPr>
        <w:t>При регистрации укажите наименование организации или ИП, ИНН организации или ИП, контактные данные лица ответственного за регистрацию ККТ</w:t>
      </w:r>
      <w:r>
        <w:rPr>
          <w:sz w:val="24"/>
          <w:szCs w:val="24"/>
        </w:rPr>
        <w:t>,</w:t>
      </w:r>
      <w:r w:rsidRPr="00395378">
        <w:rPr>
          <w:sz w:val="24"/>
          <w:szCs w:val="24"/>
        </w:rPr>
        <w:t xml:space="preserve"> его электронный адрес и номер мобильного телефона, при необходимости укажите другие требующиеся данные.</w:t>
      </w:r>
    </w:p>
    <w:p w:rsidR="005E11FD" w:rsidRDefault="005E11FD">
      <w:pPr>
        <w:numPr>
          <w:ins w:id="473" w:author="Галина" w:date="2017-02-16T20:41:00Z"/>
        </w:numPr>
        <w:tabs>
          <w:tab w:val="num" w:pos="142"/>
          <w:tab w:val="left" w:pos="567"/>
          <w:tab w:val="left" w:pos="993"/>
        </w:tabs>
        <w:ind w:firstLine="567"/>
        <w:jc w:val="both"/>
        <w:rPr>
          <w:sz w:val="24"/>
          <w:szCs w:val="24"/>
        </w:rPr>
      </w:pPr>
    </w:p>
    <w:p w:rsidR="005E11FD" w:rsidRDefault="005E11FD" w:rsidP="00741B15">
      <w:pPr>
        <w:numPr>
          <w:ilvl w:val="0"/>
          <w:numId w:val="58"/>
        </w:numPr>
        <w:tabs>
          <w:tab w:val="num" w:pos="142"/>
          <w:tab w:val="left" w:pos="567"/>
          <w:tab w:val="left" w:pos="993"/>
        </w:tabs>
        <w:ind w:firstLine="567"/>
        <w:jc w:val="both"/>
        <w:rPr>
          <w:sz w:val="24"/>
          <w:szCs w:val="24"/>
        </w:rPr>
      </w:pPr>
      <w:r w:rsidRPr="00395378">
        <w:rPr>
          <w:sz w:val="24"/>
          <w:szCs w:val="24"/>
        </w:rPr>
        <w:t>Заключите и оплатите договор на обработку фискальных данных с ОФД.</w:t>
      </w:r>
    </w:p>
    <w:p w:rsidR="005E11FD" w:rsidRDefault="005E11FD">
      <w:pPr>
        <w:tabs>
          <w:tab w:val="left" w:pos="851"/>
          <w:tab w:val="left" w:pos="993"/>
          <w:tab w:val="num" w:pos="1440"/>
        </w:tabs>
        <w:ind w:firstLine="567"/>
        <w:jc w:val="both"/>
        <w:rPr>
          <w:sz w:val="24"/>
          <w:szCs w:val="24"/>
        </w:rPr>
      </w:pPr>
      <w:r w:rsidRPr="00395378">
        <w:rPr>
          <w:sz w:val="24"/>
          <w:szCs w:val="24"/>
        </w:rPr>
        <w:t>Заключая договор, укажите данные организации или индивидуального предпринимателя. Удостоверьте свое согласие с договором на обработку фискальных данных при помощи электронной подписи. Оплатите счет за оказание услуги ОФД.</w:t>
      </w:r>
    </w:p>
    <w:p w:rsidR="005E11FD" w:rsidRDefault="005E11FD">
      <w:pPr>
        <w:numPr>
          <w:ins w:id="474" w:author="Галина" w:date="2017-02-16T20:41:00Z"/>
        </w:numPr>
        <w:tabs>
          <w:tab w:val="num" w:pos="142"/>
          <w:tab w:val="left" w:pos="567"/>
          <w:tab w:val="left" w:pos="993"/>
        </w:tabs>
        <w:ind w:firstLine="567"/>
        <w:jc w:val="both"/>
        <w:rPr>
          <w:sz w:val="24"/>
          <w:szCs w:val="24"/>
        </w:rPr>
      </w:pPr>
    </w:p>
    <w:p w:rsidR="005E11FD" w:rsidRDefault="005E11FD" w:rsidP="00741B15">
      <w:pPr>
        <w:numPr>
          <w:ilvl w:val="0"/>
          <w:numId w:val="58"/>
        </w:numPr>
        <w:tabs>
          <w:tab w:val="num" w:pos="142"/>
          <w:tab w:val="left" w:pos="567"/>
          <w:tab w:val="left" w:pos="993"/>
        </w:tabs>
        <w:ind w:firstLine="567"/>
        <w:jc w:val="both"/>
        <w:rPr>
          <w:sz w:val="24"/>
          <w:szCs w:val="24"/>
        </w:rPr>
      </w:pPr>
      <w:r w:rsidRPr="00395378">
        <w:rPr>
          <w:sz w:val="24"/>
          <w:szCs w:val="24"/>
        </w:rPr>
        <w:t>Зарегистрируйте ККТ в налоговых органах (ФНС РФ)</w:t>
      </w:r>
    </w:p>
    <w:p w:rsidR="005E11FD" w:rsidRDefault="005E11FD">
      <w:pPr>
        <w:numPr>
          <w:ins w:id="475" w:author="Галина" w:date="2017-02-16T20:45:00Z"/>
        </w:numPr>
        <w:tabs>
          <w:tab w:val="left" w:pos="567"/>
          <w:tab w:val="left" w:pos="993"/>
          <w:tab w:val="num" w:pos="1440"/>
        </w:tabs>
        <w:ind w:left="567"/>
        <w:jc w:val="both"/>
        <w:rPr>
          <w:sz w:val="24"/>
          <w:szCs w:val="24"/>
        </w:rPr>
      </w:pPr>
      <w:r w:rsidRPr="00395378">
        <w:rPr>
          <w:sz w:val="24"/>
          <w:szCs w:val="24"/>
        </w:rPr>
        <w:t>Зарегистрировать ККТ в налоговых органах можно следующими способами:</w:t>
      </w:r>
    </w:p>
    <w:p w:rsidR="005E11FD" w:rsidRDefault="005E11FD" w:rsidP="00741B15">
      <w:pPr>
        <w:numPr>
          <w:ilvl w:val="0"/>
          <w:numId w:val="60"/>
        </w:numPr>
        <w:tabs>
          <w:tab w:val="left" w:pos="993"/>
          <w:tab w:val="num" w:pos="1440"/>
        </w:tabs>
        <w:jc w:val="both"/>
        <w:rPr>
          <w:sz w:val="24"/>
          <w:szCs w:val="24"/>
        </w:rPr>
      </w:pPr>
      <w:r w:rsidRPr="00395378">
        <w:rPr>
          <w:sz w:val="24"/>
          <w:szCs w:val="24"/>
        </w:rPr>
        <w:t>лично в любом территориальном налоговом органе;</w:t>
      </w:r>
    </w:p>
    <w:p w:rsidR="005E11FD" w:rsidRDefault="005E11FD" w:rsidP="00741B15">
      <w:pPr>
        <w:numPr>
          <w:ilvl w:val="0"/>
          <w:numId w:val="60"/>
        </w:numPr>
        <w:tabs>
          <w:tab w:val="left" w:pos="993"/>
          <w:tab w:val="num" w:pos="1440"/>
        </w:tabs>
        <w:jc w:val="both"/>
        <w:rPr>
          <w:sz w:val="24"/>
          <w:szCs w:val="24"/>
        </w:rPr>
      </w:pPr>
      <w:r w:rsidRPr="00395378">
        <w:rPr>
          <w:sz w:val="24"/>
          <w:szCs w:val="24"/>
        </w:rPr>
        <w:t xml:space="preserve">через кабинет </w:t>
      </w:r>
      <w:r w:rsidR="00135103">
        <w:rPr>
          <w:sz w:val="24"/>
          <w:szCs w:val="24"/>
        </w:rPr>
        <w:t>ККТ</w:t>
      </w:r>
      <w:r w:rsidRPr="00395378">
        <w:rPr>
          <w:sz w:val="24"/>
          <w:szCs w:val="24"/>
        </w:rPr>
        <w:t xml:space="preserve"> (юридических лиц или индивидуальных предпринимателей) на сайте </w:t>
      </w:r>
      <w:r w:rsidRPr="00395378">
        <w:rPr>
          <w:sz w:val="24"/>
          <w:szCs w:val="24"/>
          <w:lang w:val="en-US"/>
        </w:rPr>
        <w:t>nalog</w:t>
      </w:r>
      <w:r w:rsidRPr="00395378">
        <w:rPr>
          <w:sz w:val="24"/>
          <w:szCs w:val="24"/>
        </w:rPr>
        <w:t>.</w:t>
      </w:r>
      <w:r w:rsidRPr="00395378">
        <w:rPr>
          <w:sz w:val="24"/>
          <w:szCs w:val="24"/>
          <w:lang w:val="en-US"/>
        </w:rPr>
        <w:t>ru</w:t>
      </w:r>
      <w:r w:rsidRPr="00395378">
        <w:rPr>
          <w:sz w:val="24"/>
          <w:szCs w:val="24"/>
        </w:rPr>
        <w:t>. При регистрации вам понадобится электронная подпись.</w:t>
      </w:r>
    </w:p>
    <w:p w:rsidR="005E11FD" w:rsidRDefault="005E11FD">
      <w:pPr>
        <w:numPr>
          <w:ins w:id="476" w:author="Галина" w:date="2017-02-16T20:45:00Z"/>
        </w:numPr>
        <w:tabs>
          <w:tab w:val="left" w:pos="993"/>
          <w:tab w:val="num" w:pos="1440"/>
        </w:tabs>
        <w:ind w:firstLine="567"/>
        <w:jc w:val="both"/>
        <w:rPr>
          <w:sz w:val="24"/>
          <w:szCs w:val="24"/>
        </w:rPr>
      </w:pPr>
      <w:r w:rsidRPr="00395378">
        <w:rPr>
          <w:sz w:val="24"/>
          <w:szCs w:val="24"/>
        </w:rPr>
        <w:t xml:space="preserve">Заполните заявление о регистрации ККТ. В случае регистрации через кабинет </w:t>
      </w:r>
      <w:r w:rsidR="00135103">
        <w:rPr>
          <w:sz w:val="24"/>
          <w:szCs w:val="24"/>
        </w:rPr>
        <w:t>ККТ</w:t>
      </w:r>
      <w:r w:rsidRPr="00395378">
        <w:rPr>
          <w:sz w:val="24"/>
          <w:szCs w:val="24"/>
        </w:rPr>
        <w:t>, подпишите заявление электронной подписью.</w:t>
      </w:r>
    </w:p>
    <w:p w:rsidR="005E11FD" w:rsidRDefault="005E11FD">
      <w:pPr>
        <w:numPr>
          <w:ins w:id="477" w:author="Галина" w:date="2017-02-16T20:45:00Z"/>
        </w:numPr>
        <w:tabs>
          <w:tab w:val="left" w:pos="993"/>
          <w:tab w:val="num" w:pos="1440"/>
        </w:tabs>
        <w:ind w:firstLine="567"/>
        <w:jc w:val="both"/>
        <w:rPr>
          <w:sz w:val="24"/>
          <w:szCs w:val="24"/>
        </w:rPr>
      </w:pPr>
      <w:r w:rsidRPr="00395378">
        <w:rPr>
          <w:sz w:val="24"/>
          <w:szCs w:val="24"/>
        </w:rPr>
        <w:t>При заполнении заявления, укажите ОФД</w:t>
      </w:r>
      <w:r>
        <w:rPr>
          <w:sz w:val="24"/>
          <w:szCs w:val="24"/>
        </w:rPr>
        <w:t>,</w:t>
      </w:r>
      <w:r w:rsidRPr="00395378">
        <w:rPr>
          <w:sz w:val="24"/>
          <w:szCs w:val="24"/>
        </w:rPr>
        <w:t xml:space="preserve"> с которым вы заключили договор на обработку фискальных данных, укажите его номер.</w:t>
      </w:r>
    </w:p>
    <w:p w:rsidR="005E11FD" w:rsidRDefault="005E11FD">
      <w:pPr>
        <w:numPr>
          <w:ins w:id="478" w:author="Галина" w:date="2017-02-16T20:45:00Z"/>
        </w:numPr>
        <w:tabs>
          <w:tab w:val="left" w:pos="993"/>
          <w:tab w:val="num" w:pos="1440"/>
        </w:tabs>
        <w:ind w:firstLine="567"/>
        <w:jc w:val="both"/>
        <w:rPr>
          <w:sz w:val="24"/>
          <w:szCs w:val="24"/>
        </w:rPr>
      </w:pPr>
      <w:r w:rsidRPr="00395378">
        <w:rPr>
          <w:sz w:val="24"/>
          <w:szCs w:val="24"/>
        </w:rPr>
        <w:t>Получите от налоговых органов «РЕГИСТРАЦИОННЫЙ НОМЕР ККТ».</w:t>
      </w:r>
    </w:p>
    <w:p w:rsidR="005E11FD" w:rsidRDefault="005E11FD">
      <w:pPr>
        <w:numPr>
          <w:ins w:id="479" w:author="Галина" w:date="2017-02-16T20:45:00Z"/>
        </w:numPr>
        <w:tabs>
          <w:tab w:val="left" w:pos="993"/>
          <w:tab w:val="num" w:pos="1440"/>
        </w:tabs>
        <w:ind w:firstLine="567"/>
        <w:rPr>
          <w:sz w:val="24"/>
          <w:szCs w:val="24"/>
        </w:rPr>
      </w:pPr>
      <w:r>
        <w:rPr>
          <w:sz w:val="24"/>
          <w:szCs w:val="24"/>
        </w:rPr>
        <w:t xml:space="preserve">Проведите операцию «Регистрация </w:t>
      </w:r>
      <w:r w:rsidRPr="00326A3A">
        <w:rPr>
          <w:sz w:val="24"/>
          <w:szCs w:val="24"/>
        </w:rPr>
        <w:t>ККТ</w:t>
      </w:r>
      <w:r>
        <w:rPr>
          <w:sz w:val="24"/>
          <w:szCs w:val="24"/>
        </w:rPr>
        <w:t>», при которой в</w:t>
      </w:r>
      <w:r w:rsidRPr="00395378">
        <w:rPr>
          <w:sz w:val="24"/>
          <w:szCs w:val="24"/>
        </w:rPr>
        <w:t xml:space="preserve">ведите «РЕГИСТРАЦИОННЫЙ НОМЕР ККТ» ( см.п. </w:t>
      </w:r>
      <w:r>
        <w:rPr>
          <w:sz w:val="24"/>
          <w:szCs w:val="24"/>
        </w:rPr>
        <w:t>3.4.7.10</w:t>
      </w:r>
      <w:r w:rsidRPr="00395378">
        <w:rPr>
          <w:sz w:val="24"/>
          <w:szCs w:val="24"/>
        </w:rPr>
        <w:t>) сформируйте отчет о регистрации</w:t>
      </w:r>
      <w:r>
        <w:rPr>
          <w:sz w:val="24"/>
          <w:szCs w:val="24"/>
        </w:rPr>
        <w:t xml:space="preserve"> (см. п.3.4.7.10).</w:t>
      </w:r>
    </w:p>
    <w:p w:rsidR="005E11FD" w:rsidRDefault="005E11FD">
      <w:pPr>
        <w:numPr>
          <w:ins w:id="480" w:author="Галина" w:date="2017-02-16T20:45:00Z"/>
        </w:numPr>
        <w:tabs>
          <w:tab w:val="left" w:pos="993"/>
          <w:tab w:val="num" w:pos="1440"/>
        </w:tabs>
        <w:ind w:firstLine="567"/>
        <w:jc w:val="both"/>
        <w:rPr>
          <w:sz w:val="24"/>
          <w:szCs w:val="24"/>
        </w:rPr>
      </w:pPr>
      <w:r w:rsidRPr="00395378">
        <w:rPr>
          <w:sz w:val="24"/>
          <w:szCs w:val="24"/>
        </w:rPr>
        <w:t xml:space="preserve">В кабинете </w:t>
      </w:r>
      <w:r w:rsidR="00135103">
        <w:rPr>
          <w:sz w:val="24"/>
          <w:szCs w:val="24"/>
        </w:rPr>
        <w:t xml:space="preserve">ККТ </w:t>
      </w:r>
      <w:r w:rsidRPr="00395378">
        <w:rPr>
          <w:sz w:val="24"/>
          <w:szCs w:val="24"/>
        </w:rPr>
        <w:t xml:space="preserve">или в территориальном налоговом органе, с полученного отчета ввести «ФИСКАЛЬНЫЙ ПРИЗНАК» </w:t>
      </w:r>
      <w:r>
        <w:rPr>
          <w:sz w:val="24"/>
          <w:szCs w:val="24"/>
        </w:rPr>
        <w:t xml:space="preserve">(ФПД), </w:t>
      </w:r>
      <w:r w:rsidRPr="00395378">
        <w:rPr>
          <w:sz w:val="24"/>
          <w:szCs w:val="24"/>
        </w:rPr>
        <w:t>дату и время регистрации ККТ.</w:t>
      </w:r>
    </w:p>
    <w:p w:rsidR="005E11FD" w:rsidRDefault="005E11FD">
      <w:pPr>
        <w:numPr>
          <w:ins w:id="481" w:author="Галина" w:date="2017-02-16T20:45:00Z"/>
        </w:numPr>
        <w:tabs>
          <w:tab w:val="left" w:pos="993"/>
          <w:tab w:val="num" w:pos="1440"/>
        </w:tabs>
        <w:ind w:firstLine="567"/>
        <w:jc w:val="both"/>
        <w:rPr>
          <w:sz w:val="24"/>
          <w:szCs w:val="24"/>
        </w:rPr>
      </w:pPr>
      <w:r w:rsidRPr="00395378">
        <w:rPr>
          <w:sz w:val="24"/>
          <w:szCs w:val="24"/>
        </w:rPr>
        <w:t>Регистрация закончена.</w:t>
      </w:r>
    </w:p>
    <w:p w:rsidR="005E11FD" w:rsidRDefault="007A1A38">
      <w:pPr>
        <w:tabs>
          <w:tab w:val="left" w:pos="993"/>
          <w:tab w:val="num" w:pos="1440"/>
        </w:tabs>
        <w:ind w:firstLine="567"/>
        <w:rPr>
          <w:sz w:val="24"/>
          <w:szCs w:val="24"/>
        </w:rPr>
      </w:pPr>
      <w:r>
        <w:rPr>
          <w:sz w:val="24"/>
          <w:szCs w:val="24"/>
        </w:rPr>
        <w:br w:type="page"/>
      </w:r>
      <w:r w:rsidR="005E11FD" w:rsidRPr="00395378">
        <w:rPr>
          <w:sz w:val="24"/>
          <w:szCs w:val="24"/>
        </w:rPr>
        <w:lastRenderedPageBreak/>
        <w:t xml:space="preserve">Перерегистрировать ККТ можно через кабинет </w:t>
      </w:r>
      <w:r w:rsidR="00135103">
        <w:rPr>
          <w:sz w:val="24"/>
          <w:szCs w:val="24"/>
        </w:rPr>
        <w:t>ККТ</w:t>
      </w:r>
      <w:r w:rsidR="005E11FD" w:rsidRPr="00395378">
        <w:rPr>
          <w:sz w:val="24"/>
          <w:szCs w:val="24"/>
        </w:rPr>
        <w:t xml:space="preserve"> или в территориальном налоговом органе (</w:t>
      </w:r>
      <w:r w:rsidR="005E11FD">
        <w:rPr>
          <w:sz w:val="24"/>
          <w:szCs w:val="24"/>
        </w:rPr>
        <w:t>п</w:t>
      </w:r>
      <w:r w:rsidR="005E11FD" w:rsidRPr="00395378">
        <w:rPr>
          <w:sz w:val="24"/>
          <w:szCs w:val="24"/>
        </w:rPr>
        <w:t xml:space="preserve">ричины </w:t>
      </w:r>
      <w:r w:rsidR="005E11FD">
        <w:rPr>
          <w:sz w:val="24"/>
          <w:szCs w:val="24"/>
        </w:rPr>
        <w:t>пере</w:t>
      </w:r>
      <w:r w:rsidR="005E11FD" w:rsidRPr="00395378">
        <w:rPr>
          <w:sz w:val="24"/>
          <w:szCs w:val="24"/>
        </w:rPr>
        <w:t xml:space="preserve">регистрации </w:t>
      </w:r>
      <w:r w:rsidR="005E11FD">
        <w:rPr>
          <w:sz w:val="24"/>
          <w:szCs w:val="24"/>
        </w:rPr>
        <w:t xml:space="preserve">и выполнение операции </w:t>
      </w:r>
      <w:r w:rsidR="005E11FD" w:rsidRPr="00395378">
        <w:rPr>
          <w:sz w:val="24"/>
          <w:szCs w:val="24"/>
        </w:rPr>
        <w:t xml:space="preserve">см. п. </w:t>
      </w:r>
      <w:r w:rsidR="005E11FD">
        <w:rPr>
          <w:sz w:val="24"/>
          <w:szCs w:val="24"/>
        </w:rPr>
        <w:t>3.4.7.11</w:t>
      </w:r>
      <w:r w:rsidR="005E11FD" w:rsidRPr="00395378">
        <w:rPr>
          <w:sz w:val="24"/>
          <w:szCs w:val="24"/>
        </w:rPr>
        <w:t>)</w:t>
      </w:r>
      <w:r w:rsidR="005E11FD">
        <w:rPr>
          <w:sz w:val="24"/>
          <w:szCs w:val="24"/>
        </w:rPr>
        <w:t>.</w:t>
      </w:r>
    </w:p>
    <w:p w:rsidR="005E11FD" w:rsidRDefault="005E11FD">
      <w:pPr>
        <w:numPr>
          <w:ins w:id="482" w:author="Галина" w:date="2017-02-16T20:41:00Z"/>
        </w:numPr>
        <w:tabs>
          <w:tab w:val="num" w:pos="142"/>
          <w:tab w:val="left" w:pos="567"/>
          <w:tab w:val="left" w:pos="993"/>
        </w:tabs>
        <w:ind w:firstLine="567"/>
        <w:jc w:val="both"/>
        <w:rPr>
          <w:sz w:val="24"/>
          <w:szCs w:val="24"/>
        </w:rPr>
      </w:pPr>
    </w:p>
    <w:p w:rsidR="005E11FD" w:rsidRDefault="005E11FD" w:rsidP="00741B15">
      <w:pPr>
        <w:numPr>
          <w:ilvl w:val="0"/>
          <w:numId w:val="58"/>
        </w:numPr>
        <w:tabs>
          <w:tab w:val="num" w:pos="142"/>
          <w:tab w:val="left" w:pos="567"/>
          <w:tab w:val="left" w:pos="993"/>
        </w:tabs>
        <w:ind w:firstLine="567"/>
        <w:jc w:val="both"/>
        <w:rPr>
          <w:sz w:val="24"/>
          <w:szCs w:val="24"/>
        </w:rPr>
      </w:pPr>
      <w:r w:rsidRPr="00395378">
        <w:rPr>
          <w:sz w:val="24"/>
          <w:szCs w:val="24"/>
        </w:rPr>
        <w:t>Настройте ККТ для работы с ОФД</w:t>
      </w:r>
      <w:r>
        <w:rPr>
          <w:sz w:val="24"/>
          <w:szCs w:val="24"/>
        </w:rPr>
        <w:t>.</w:t>
      </w:r>
    </w:p>
    <w:p w:rsidR="005E11FD" w:rsidRDefault="005E11FD">
      <w:pPr>
        <w:tabs>
          <w:tab w:val="left" w:pos="993"/>
          <w:tab w:val="num" w:pos="1440"/>
        </w:tabs>
        <w:ind w:firstLine="567"/>
        <w:jc w:val="both"/>
        <w:rPr>
          <w:sz w:val="24"/>
          <w:szCs w:val="24"/>
        </w:rPr>
      </w:pPr>
      <w:r w:rsidRPr="00395378">
        <w:rPr>
          <w:sz w:val="24"/>
          <w:szCs w:val="24"/>
        </w:rPr>
        <w:t>Настроить подключаемую модель ККТ необходимо в срок не позднее рабочего дня, следующего за днем получения от налогового органа регистрационного номера ККТ. После настройки ККТ сразу начнет передавать фискальные данные в ОФД. Как только поступит оплата по счету, ОФД начнет отправлять данные в ФНС.</w:t>
      </w:r>
    </w:p>
    <w:p w:rsidR="005E11FD" w:rsidRDefault="005E11FD">
      <w:pPr>
        <w:numPr>
          <w:ins w:id="483" w:author="Галина" w:date="2017-02-16T20:41:00Z"/>
        </w:numPr>
        <w:tabs>
          <w:tab w:val="num" w:pos="142"/>
          <w:tab w:val="left" w:pos="567"/>
          <w:tab w:val="left" w:pos="993"/>
        </w:tabs>
        <w:ind w:firstLine="567"/>
        <w:jc w:val="both"/>
        <w:rPr>
          <w:sz w:val="24"/>
          <w:szCs w:val="24"/>
        </w:rPr>
      </w:pPr>
    </w:p>
    <w:p w:rsidR="005E11FD" w:rsidRDefault="005E11FD" w:rsidP="00741B15">
      <w:pPr>
        <w:numPr>
          <w:ilvl w:val="0"/>
          <w:numId w:val="58"/>
        </w:numPr>
        <w:tabs>
          <w:tab w:val="num" w:pos="142"/>
          <w:tab w:val="left" w:pos="567"/>
          <w:tab w:val="left" w:pos="993"/>
        </w:tabs>
        <w:ind w:firstLine="567"/>
        <w:jc w:val="both"/>
        <w:rPr>
          <w:sz w:val="24"/>
          <w:szCs w:val="24"/>
        </w:rPr>
      </w:pPr>
      <w:r w:rsidRPr="00395378">
        <w:rPr>
          <w:sz w:val="24"/>
          <w:szCs w:val="24"/>
        </w:rPr>
        <w:t>Укажите реквизиты ККТ в Личном кабинете на сайте ОФД</w:t>
      </w:r>
      <w:r w:rsidRPr="005A2B32">
        <w:rPr>
          <w:sz w:val="24"/>
          <w:szCs w:val="24"/>
        </w:rPr>
        <w:t>:</w:t>
      </w:r>
    </w:p>
    <w:p w:rsidR="005E11FD" w:rsidRDefault="005E11FD" w:rsidP="00741B15">
      <w:pPr>
        <w:numPr>
          <w:ilvl w:val="0"/>
          <w:numId w:val="61"/>
        </w:numPr>
        <w:tabs>
          <w:tab w:val="left" w:pos="993"/>
        </w:tabs>
        <w:jc w:val="both"/>
        <w:rPr>
          <w:sz w:val="24"/>
          <w:szCs w:val="24"/>
        </w:rPr>
      </w:pPr>
      <w:r w:rsidRPr="00395378">
        <w:rPr>
          <w:sz w:val="24"/>
          <w:szCs w:val="24"/>
        </w:rPr>
        <w:t>полученны</w:t>
      </w:r>
      <w:r>
        <w:rPr>
          <w:sz w:val="24"/>
          <w:szCs w:val="24"/>
        </w:rPr>
        <w:t>й</w:t>
      </w:r>
      <w:r w:rsidRPr="00395378">
        <w:rPr>
          <w:sz w:val="24"/>
          <w:szCs w:val="24"/>
        </w:rPr>
        <w:t xml:space="preserve"> от налоговых органов регистрационный номер ККТ,</w:t>
      </w:r>
    </w:p>
    <w:p w:rsidR="005E11FD" w:rsidRDefault="005E11FD" w:rsidP="00741B15">
      <w:pPr>
        <w:numPr>
          <w:ilvl w:val="0"/>
          <w:numId w:val="61"/>
        </w:numPr>
        <w:tabs>
          <w:tab w:val="left" w:pos="993"/>
        </w:tabs>
        <w:jc w:val="both"/>
        <w:rPr>
          <w:sz w:val="24"/>
          <w:szCs w:val="24"/>
        </w:rPr>
      </w:pPr>
      <w:r w:rsidRPr="00395378">
        <w:rPr>
          <w:sz w:val="24"/>
          <w:szCs w:val="24"/>
        </w:rPr>
        <w:t>заводской номер ККТ</w:t>
      </w:r>
      <w:r>
        <w:rPr>
          <w:sz w:val="24"/>
          <w:szCs w:val="24"/>
        </w:rPr>
        <w:t>,</w:t>
      </w:r>
    </w:p>
    <w:p w:rsidR="005E11FD" w:rsidRDefault="005E11FD" w:rsidP="00741B15">
      <w:pPr>
        <w:numPr>
          <w:ilvl w:val="0"/>
          <w:numId w:val="61"/>
        </w:numPr>
        <w:tabs>
          <w:tab w:val="left" w:pos="993"/>
        </w:tabs>
        <w:jc w:val="both"/>
        <w:rPr>
          <w:sz w:val="24"/>
          <w:szCs w:val="24"/>
        </w:rPr>
      </w:pPr>
      <w:r>
        <w:rPr>
          <w:sz w:val="24"/>
          <w:szCs w:val="24"/>
        </w:rPr>
        <w:t xml:space="preserve"> </w:t>
      </w:r>
      <w:r w:rsidRPr="00395378">
        <w:rPr>
          <w:sz w:val="24"/>
          <w:szCs w:val="24"/>
        </w:rPr>
        <w:t>заводской номер</w:t>
      </w:r>
      <w:r w:rsidRPr="008D0E06">
        <w:rPr>
          <w:sz w:val="24"/>
          <w:szCs w:val="24"/>
        </w:rPr>
        <w:t xml:space="preserve"> </w:t>
      </w:r>
      <w:r w:rsidRPr="00395378">
        <w:rPr>
          <w:sz w:val="24"/>
          <w:szCs w:val="24"/>
        </w:rPr>
        <w:t>ФН</w:t>
      </w:r>
      <w:r>
        <w:rPr>
          <w:sz w:val="24"/>
          <w:szCs w:val="24"/>
        </w:rPr>
        <w:t>,</w:t>
      </w:r>
      <w:r w:rsidRPr="00395378">
        <w:rPr>
          <w:sz w:val="24"/>
          <w:szCs w:val="24"/>
        </w:rPr>
        <w:t xml:space="preserve"> установленного в ККТ.</w:t>
      </w:r>
    </w:p>
    <w:p w:rsidR="005E11FD" w:rsidRDefault="005E11FD">
      <w:pPr>
        <w:numPr>
          <w:ins w:id="484" w:author="Галина" w:date="2017-02-16T21:21:00Z"/>
        </w:numPr>
        <w:tabs>
          <w:tab w:val="left" w:pos="993"/>
          <w:tab w:val="num" w:pos="1440"/>
        </w:tabs>
        <w:ind w:firstLine="567"/>
        <w:jc w:val="both"/>
        <w:rPr>
          <w:sz w:val="24"/>
          <w:szCs w:val="24"/>
        </w:rPr>
      </w:pPr>
      <w:r w:rsidRPr="00395378">
        <w:rPr>
          <w:sz w:val="24"/>
          <w:szCs w:val="24"/>
        </w:rPr>
        <w:t>После того, как вы укажете все реквизиты, должна быть сформирована заявка на подключение к ОФД.</w:t>
      </w:r>
    </w:p>
    <w:p w:rsidR="005E11FD" w:rsidRDefault="005E11FD" w:rsidP="000273DA">
      <w:pPr>
        <w:tabs>
          <w:tab w:val="left" w:pos="993"/>
          <w:tab w:val="num" w:pos="1440"/>
        </w:tabs>
        <w:ind w:firstLine="567"/>
        <w:jc w:val="both"/>
        <w:rPr>
          <w:sz w:val="24"/>
          <w:szCs w:val="24"/>
        </w:rPr>
      </w:pPr>
      <w:r w:rsidRPr="00395378">
        <w:rPr>
          <w:sz w:val="24"/>
          <w:szCs w:val="24"/>
        </w:rPr>
        <w:t xml:space="preserve">Оформление заявки на подключение </w:t>
      </w:r>
      <w:r w:rsidRPr="005A2B32">
        <w:rPr>
          <w:sz w:val="24"/>
          <w:szCs w:val="24"/>
        </w:rPr>
        <w:t xml:space="preserve">к ОФД </w:t>
      </w:r>
      <w:r w:rsidRPr="00395378">
        <w:rPr>
          <w:sz w:val="24"/>
          <w:szCs w:val="24"/>
        </w:rPr>
        <w:t xml:space="preserve">рекомендуется подавать в срок не позднее </w:t>
      </w:r>
      <w:r>
        <w:rPr>
          <w:sz w:val="24"/>
          <w:szCs w:val="24"/>
        </w:rPr>
        <w:t xml:space="preserve">одного </w:t>
      </w:r>
      <w:r w:rsidRPr="00395378">
        <w:rPr>
          <w:sz w:val="24"/>
          <w:szCs w:val="24"/>
        </w:rPr>
        <w:t>рабочего дня, следующего за днем получения от налог</w:t>
      </w:r>
      <w:r>
        <w:rPr>
          <w:sz w:val="24"/>
          <w:szCs w:val="24"/>
        </w:rPr>
        <w:t>ового</w:t>
      </w:r>
      <w:r w:rsidRPr="00395378">
        <w:rPr>
          <w:sz w:val="24"/>
          <w:szCs w:val="24"/>
        </w:rPr>
        <w:t xml:space="preserve"> органа регистрационного номера ККТ. В этом случае вы сможете передать в ФНС </w:t>
      </w:r>
      <w:r>
        <w:rPr>
          <w:sz w:val="24"/>
          <w:szCs w:val="24"/>
        </w:rPr>
        <w:t>«</w:t>
      </w:r>
      <w:r w:rsidRPr="00395378">
        <w:rPr>
          <w:sz w:val="24"/>
          <w:szCs w:val="24"/>
        </w:rPr>
        <w:t>Отчет о регистрации</w:t>
      </w:r>
      <w:r>
        <w:rPr>
          <w:sz w:val="24"/>
          <w:szCs w:val="24"/>
        </w:rPr>
        <w:t>»</w:t>
      </w:r>
      <w:r w:rsidRPr="00395378">
        <w:rPr>
          <w:sz w:val="24"/>
          <w:szCs w:val="24"/>
        </w:rPr>
        <w:t>, сформированный ККТ в автоматическом режиме через ОФД.</w:t>
      </w:r>
      <w:bookmarkEnd w:id="464"/>
      <w:bookmarkEnd w:id="465"/>
      <w:bookmarkEnd w:id="466"/>
      <w:bookmarkEnd w:id="467"/>
      <w:bookmarkEnd w:id="468"/>
    </w:p>
    <w:p w:rsidR="005E11FD" w:rsidRDefault="005E11FD" w:rsidP="000273DA">
      <w:pPr>
        <w:tabs>
          <w:tab w:val="left" w:pos="993"/>
          <w:tab w:val="num" w:pos="1440"/>
        </w:tabs>
        <w:ind w:firstLine="567"/>
        <w:jc w:val="both"/>
        <w:rPr>
          <w:sz w:val="24"/>
          <w:szCs w:val="24"/>
        </w:rPr>
      </w:pPr>
      <w:r>
        <w:rPr>
          <w:sz w:val="24"/>
          <w:szCs w:val="24"/>
        </w:rPr>
        <w:br w:type="page"/>
      </w:r>
    </w:p>
    <w:p w:rsidR="005E11FD" w:rsidRDefault="005E11FD" w:rsidP="000273DA">
      <w:pPr>
        <w:tabs>
          <w:tab w:val="left" w:pos="993"/>
          <w:tab w:val="num" w:pos="1440"/>
        </w:tabs>
        <w:ind w:firstLine="567"/>
        <w:jc w:val="both"/>
        <w:rPr>
          <w:sz w:val="24"/>
          <w:szCs w:val="24"/>
        </w:rPr>
      </w:pPr>
    </w:p>
    <w:p w:rsidR="005E11FD" w:rsidRPr="00747F36" w:rsidRDefault="005E11FD" w:rsidP="002D75C5">
      <w:pPr>
        <w:pStyle w:val="11"/>
        <w:jc w:val="center"/>
        <w:rPr>
          <w:b/>
          <w:bCs/>
          <w:sz w:val="28"/>
          <w:szCs w:val="28"/>
        </w:rPr>
      </w:pPr>
      <w:bookmarkStart w:id="485" w:name="_Toc530381212"/>
      <w:r w:rsidRPr="00747F36">
        <w:rPr>
          <w:b/>
          <w:bCs/>
          <w:sz w:val="28"/>
          <w:szCs w:val="28"/>
        </w:rPr>
        <w:t xml:space="preserve">Приложение </w:t>
      </w:r>
      <w:r>
        <w:rPr>
          <w:b/>
          <w:bCs/>
          <w:sz w:val="28"/>
          <w:szCs w:val="28"/>
        </w:rPr>
        <w:t>В</w:t>
      </w:r>
      <w:bookmarkEnd w:id="485"/>
    </w:p>
    <w:p w:rsidR="005E11FD" w:rsidRPr="00747F36" w:rsidRDefault="005E11FD" w:rsidP="002D75C5">
      <w:pPr>
        <w:pStyle w:val="11"/>
        <w:jc w:val="center"/>
        <w:rPr>
          <w:b/>
          <w:bCs/>
          <w:sz w:val="28"/>
          <w:szCs w:val="28"/>
        </w:rPr>
      </w:pPr>
      <w:bookmarkStart w:id="486" w:name="_Toc530381213"/>
      <w:r>
        <w:rPr>
          <w:b/>
          <w:bCs/>
          <w:sz w:val="28"/>
          <w:szCs w:val="28"/>
        </w:rPr>
        <w:t xml:space="preserve">Схема расположения </w:t>
      </w:r>
      <w:r w:rsidRPr="00747F36">
        <w:rPr>
          <w:b/>
          <w:bCs/>
          <w:sz w:val="28"/>
          <w:szCs w:val="28"/>
        </w:rPr>
        <w:t xml:space="preserve"> </w:t>
      </w:r>
      <w:r>
        <w:rPr>
          <w:b/>
          <w:bCs/>
          <w:sz w:val="28"/>
          <w:szCs w:val="28"/>
        </w:rPr>
        <w:t xml:space="preserve">модуля передачи данных в </w:t>
      </w:r>
      <w:r w:rsidRPr="00747F36">
        <w:rPr>
          <w:b/>
          <w:bCs/>
          <w:sz w:val="28"/>
          <w:szCs w:val="28"/>
        </w:rPr>
        <w:t>ККТ</w:t>
      </w:r>
      <w:bookmarkEnd w:id="486"/>
      <w:r w:rsidRPr="00747F36">
        <w:rPr>
          <w:b/>
          <w:bCs/>
          <w:sz w:val="28"/>
          <w:szCs w:val="28"/>
        </w:rPr>
        <w:t xml:space="preserve"> </w:t>
      </w:r>
    </w:p>
    <w:p w:rsidR="005E11FD" w:rsidRDefault="005E11FD" w:rsidP="000273DA">
      <w:pPr>
        <w:tabs>
          <w:tab w:val="left" w:pos="993"/>
          <w:tab w:val="num" w:pos="1440"/>
        </w:tabs>
        <w:ind w:firstLine="567"/>
        <w:jc w:val="both"/>
      </w:pPr>
    </w:p>
    <w:p w:rsidR="005E11FD" w:rsidRDefault="00C13482" w:rsidP="000273DA">
      <w:pPr>
        <w:tabs>
          <w:tab w:val="left" w:pos="993"/>
          <w:tab w:val="num" w:pos="1440"/>
        </w:tabs>
        <w:ind w:firstLine="567"/>
        <w:jc w:val="both"/>
        <w:rPr>
          <w:noProof/>
        </w:rPr>
      </w:pPr>
      <w:r>
        <w:rPr>
          <w:noProof/>
        </w:rPr>
        <w:pict>
          <v:shape id="_x0000_s1106" type="#_x0000_t75" style="position:absolute;left:0;text-align:left;margin-left:-14.75pt;margin-top:0;width:485.15pt;height:364.65pt;z-index:-6" wrapcoords="4707 3556 4674 4489 5776 4978 6210 4978 3639 5333 3238 5422 3272 5689 1369 5733 1369 6178 2370 6400 3505 7111 3939 8533 4106 9244 668 9378 668 9867 1536 10089 1502 10489 2504 10667 768 11289 734 11689 1168 12089 3038 12800 3338 12800 3973 13511 3873 14933 3873 16356 3973 17778 4073 18489 4373 19689 12820 19689 16025 19689 16492 19644 16526 17778 16726 14933 16859 13511 17427 12800 18128 12222 18061 12178 19463 11822 19430 11378 20198 11378 20131 11022 16993 10667 17060 9956 17460 9956 17994 9556 18061 6222 17861 6000 17327 5689 17394 5511 17093 5378 15557 4978 16091 4800 16492 4489 16392 4267 16526 3689 16359 3644 14623 3556 4707 3556">
            <v:imagedata r:id="rId20" o:title="" croptop="32332f" cropbottom="2469f" cropleft="7862f" cropright="43106f" gain="56361f" blacklevel="-31456f" grayscale="t" bilevel="t"/>
            <w10:wrap type="tight"/>
            <w10:anchorlock/>
          </v:shape>
          <o:OLEObject Type="Embed" ProgID="AutoCAD.Drawing.16" ShapeID="_x0000_s1106" DrawAspect="Content" ObjectID="_1604125136" r:id="rId21"/>
        </w:pict>
      </w:r>
    </w:p>
    <w:p w:rsidR="00513D1C" w:rsidRDefault="00C13482" w:rsidP="0082313E">
      <w:pPr>
        <w:tabs>
          <w:tab w:val="left" w:pos="993"/>
          <w:tab w:val="num" w:pos="1440"/>
        </w:tabs>
        <w:jc w:val="center"/>
      </w:pPr>
      <w:r>
        <w:rPr>
          <w:noProof/>
        </w:rPr>
        <w:pict>
          <v:shape id="Рисунок 1" o:spid="_x0000_s1107" type="#_x0000_t75" style="position:absolute;left:0;text-align:left;margin-left:87.1pt;margin-top:389.5pt;width:240pt;height:130.45pt;z-index:-5;visibility:visible" wrapcoords="-68 0 -68 21476 21600 21476 21600 0 -68 0">
            <v:imagedata r:id="rId22" o:title="" croptop="19123f" cropbottom="4362f" cropleft="3290f" cropright="3407f"/>
            <w10:wrap type="tight"/>
            <w10:anchorlock/>
          </v:shape>
        </w:pict>
      </w:r>
    </w:p>
    <w:p w:rsidR="00513D1C" w:rsidRPr="00497D9C" w:rsidRDefault="00513D1C" w:rsidP="00513D1C">
      <w:r>
        <w:br w:type="page"/>
      </w:r>
    </w:p>
    <w:p w:rsidR="00513D1C" w:rsidRPr="00513D1C" w:rsidRDefault="00513D1C" w:rsidP="00A54FC6">
      <w:pPr>
        <w:pStyle w:val="11"/>
        <w:jc w:val="center"/>
        <w:rPr>
          <w:b/>
          <w:bCs/>
          <w:sz w:val="28"/>
          <w:szCs w:val="28"/>
        </w:rPr>
      </w:pPr>
      <w:bookmarkStart w:id="487" w:name="_Toc530381214"/>
      <w:r w:rsidRPr="00513D1C">
        <w:rPr>
          <w:b/>
          <w:bCs/>
          <w:sz w:val="28"/>
          <w:szCs w:val="28"/>
        </w:rPr>
        <w:t>Приложение Г</w:t>
      </w:r>
      <w:bookmarkEnd w:id="487"/>
    </w:p>
    <w:p w:rsidR="00513D1C" w:rsidRPr="00513D1C" w:rsidRDefault="00513D1C" w:rsidP="00A54FC6">
      <w:pPr>
        <w:pStyle w:val="11"/>
        <w:jc w:val="center"/>
        <w:rPr>
          <w:b/>
          <w:bCs/>
          <w:sz w:val="28"/>
          <w:szCs w:val="28"/>
        </w:rPr>
      </w:pPr>
      <w:bookmarkStart w:id="488" w:name="_Toc530381215"/>
      <w:r w:rsidRPr="00513D1C">
        <w:rPr>
          <w:b/>
          <w:bCs/>
          <w:sz w:val="28"/>
          <w:szCs w:val="28"/>
        </w:rPr>
        <w:t>Схема подключения модели ККТ к техническим</w:t>
      </w:r>
      <w:bookmarkEnd w:id="488"/>
    </w:p>
    <w:p w:rsidR="00513D1C" w:rsidRPr="00513D1C" w:rsidRDefault="00513D1C" w:rsidP="00A54FC6">
      <w:pPr>
        <w:pStyle w:val="11"/>
        <w:jc w:val="center"/>
        <w:rPr>
          <w:b/>
          <w:bCs/>
          <w:sz w:val="28"/>
          <w:szCs w:val="28"/>
        </w:rPr>
      </w:pPr>
      <w:bookmarkStart w:id="489" w:name="_Toc530381216"/>
      <w:r w:rsidRPr="00513D1C">
        <w:rPr>
          <w:b/>
          <w:bCs/>
          <w:sz w:val="28"/>
          <w:szCs w:val="28"/>
        </w:rPr>
        <w:t>средствам контроля налоговых органов</w:t>
      </w:r>
      <w:bookmarkEnd w:id="489"/>
    </w:p>
    <w:p w:rsidR="00513D1C" w:rsidRDefault="00C13482" w:rsidP="00513D1C">
      <w:pPr>
        <w:ind w:left="7788"/>
      </w:pPr>
      <w:r>
        <w:rPr>
          <w:noProof/>
        </w:rPr>
        <w:pict>
          <v:group id="_x0000_s1152" style="position:absolute;left:0;text-align:left;margin-left:2.75pt;margin-top:6.95pt;width:469.25pt;height:265.2pt;z-index:-4" coordorigin="1756,2469" coordsize="9385,5304">
            <v:shape id="_x0000_s1113" type="#_x0000_t75" style="position:absolute;left:2460;top:5074;width:806;height:599" wrapcoords="-72 0 -72 21503 21600 21503 21600 0 -72 0">
              <v:imagedata r:id="rId23" o:title=""/>
            </v:shape>
            <v:shape id="_x0000_s1114" type="#_x0000_t75" style="position:absolute;left:1756;top:2469;width:9385;height:5304" wrapcoords="276 854 276 1342 759 1831 1242 1831 1173 2258 1553 2624 2243 2807 552 3661 483 4698 483 14522 552 15498 587 15620 2415 16475 2622 16475 2622 17451 2208 17939 2001 18244 2001 18732 4624 19403 5659 19525 13767 19525 19495 19525 19564 19403 18978 18305 6280 17451 16735 17390 16666 16475 17080 16475 20772 15620 20806 15498 20875 14522 20875 3539 18805 3356 10696 2807 11801 2807 13871 2197 13871 1220 13008 976 10524 854 276 854">
              <v:imagedata r:id="rId24" o:title="" croptop="13278f" cropbottom="24630f" cropleft="17982f" cropright="26928f" gain="0" blacklevel="-.5" grayscale="t"/>
            </v:shape>
          </v:group>
          <o:OLEObject Type="Embed" ProgID="PBrush" ShapeID="_x0000_s1113" DrawAspect="Content" ObjectID="_1604125137" r:id="rId25"/>
          <o:OLEObject Type="Embed" ProgID="AutoCAD.Drawing.16" ShapeID="_x0000_s1114" DrawAspect="Content" ObjectID="_1604125138" r:id="rId26"/>
        </w:pict>
      </w:r>
    </w:p>
    <w:p w:rsidR="00513D1C" w:rsidRDefault="00513D1C" w:rsidP="00513D1C">
      <w:pPr>
        <w:ind w:left="7788"/>
      </w:pPr>
    </w:p>
    <w:p w:rsidR="00513D1C" w:rsidRDefault="00513D1C" w:rsidP="00513D1C">
      <w:pPr>
        <w:ind w:left="7788"/>
      </w:pPr>
    </w:p>
    <w:p w:rsidR="00513D1C" w:rsidRDefault="00513D1C" w:rsidP="00513D1C">
      <w:pPr>
        <w:ind w:left="7788"/>
      </w:pPr>
    </w:p>
    <w:p w:rsidR="00513D1C" w:rsidRDefault="00513D1C" w:rsidP="00513D1C">
      <w:pPr>
        <w:ind w:left="7788"/>
      </w:pPr>
    </w:p>
    <w:p w:rsidR="00513D1C" w:rsidRDefault="00513D1C" w:rsidP="00513D1C">
      <w:pPr>
        <w:ind w:left="7788"/>
      </w:pPr>
    </w:p>
    <w:p w:rsidR="00513D1C" w:rsidRDefault="00513D1C" w:rsidP="00513D1C">
      <w:pPr>
        <w:ind w:left="7788"/>
      </w:pPr>
    </w:p>
    <w:p w:rsidR="00513D1C" w:rsidRDefault="00513D1C" w:rsidP="00513D1C">
      <w:pPr>
        <w:ind w:left="7788"/>
      </w:pPr>
    </w:p>
    <w:p w:rsidR="00513D1C" w:rsidRDefault="00513D1C" w:rsidP="00513D1C">
      <w:pPr>
        <w:ind w:left="7788"/>
      </w:pPr>
    </w:p>
    <w:p w:rsidR="00513D1C" w:rsidRDefault="00513D1C" w:rsidP="00513D1C">
      <w:pPr>
        <w:ind w:left="7788"/>
      </w:pPr>
    </w:p>
    <w:p w:rsidR="00513D1C" w:rsidRDefault="00513D1C" w:rsidP="00513D1C">
      <w:pPr>
        <w:ind w:left="7788"/>
      </w:pPr>
    </w:p>
    <w:p w:rsidR="00513D1C" w:rsidRDefault="00513D1C" w:rsidP="00513D1C">
      <w:pPr>
        <w:ind w:left="7788"/>
      </w:pPr>
    </w:p>
    <w:p w:rsidR="00513D1C" w:rsidRDefault="00513D1C" w:rsidP="00513D1C">
      <w:pPr>
        <w:ind w:left="7788"/>
      </w:pPr>
    </w:p>
    <w:p w:rsidR="00513D1C" w:rsidRDefault="00513D1C" w:rsidP="00513D1C">
      <w:pPr>
        <w:ind w:left="7788"/>
      </w:pPr>
    </w:p>
    <w:p w:rsidR="00513D1C" w:rsidRDefault="00513D1C" w:rsidP="00513D1C">
      <w:pPr>
        <w:ind w:left="7788"/>
      </w:pPr>
    </w:p>
    <w:p w:rsidR="00513D1C" w:rsidRDefault="00513D1C" w:rsidP="00513D1C">
      <w:pPr>
        <w:ind w:left="7788"/>
      </w:pPr>
    </w:p>
    <w:p w:rsidR="00513D1C" w:rsidRDefault="00513D1C" w:rsidP="00513D1C">
      <w:pPr>
        <w:ind w:left="7788"/>
      </w:pPr>
    </w:p>
    <w:p w:rsidR="00513D1C" w:rsidRDefault="00513D1C" w:rsidP="00513D1C">
      <w:pPr>
        <w:ind w:left="7788"/>
      </w:pPr>
    </w:p>
    <w:p w:rsidR="00513D1C" w:rsidRDefault="00513D1C" w:rsidP="00513D1C">
      <w:pPr>
        <w:ind w:left="7788"/>
      </w:pPr>
    </w:p>
    <w:p w:rsidR="00513D1C" w:rsidRDefault="00513D1C" w:rsidP="00513D1C">
      <w:pPr>
        <w:ind w:left="7788"/>
      </w:pPr>
    </w:p>
    <w:p w:rsidR="00513D1C" w:rsidRDefault="00513D1C" w:rsidP="00513D1C">
      <w:pPr>
        <w:ind w:left="7788"/>
      </w:pPr>
    </w:p>
    <w:p w:rsidR="00513D1C" w:rsidRDefault="00513D1C" w:rsidP="00513D1C">
      <w:pPr>
        <w:ind w:left="7788"/>
      </w:pPr>
    </w:p>
    <w:p w:rsidR="00513D1C" w:rsidRDefault="00513D1C" w:rsidP="00513D1C">
      <w:pPr>
        <w:ind w:left="7788"/>
      </w:pPr>
    </w:p>
    <w:p w:rsidR="00513D1C" w:rsidRDefault="00513D1C" w:rsidP="00513D1C">
      <w:pPr>
        <w:ind w:left="7788"/>
      </w:pPr>
    </w:p>
    <w:p w:rsidR="00513D1C" w:rsidRPr="00513D1C" w:rsidRDefault="00513D1C" w:rsidP="00A54FC6">
      <w:pPr>
        <w:pStyle w:val="11"/>
        <w:jc w:val="center"/>
        <w:rPr>
          <w:b/>
          <w:bCs/>
          <w:sz w:val="28"/>
          <w:szCs w:val="28"/>
        </w:rPr>
      </w:pPr>
      <w:bookmarkStart w:id="490" w:name="_Toc530381217"/>
      <w:r w:rsidRPr="00513D1C">
        <w:rPr>
          <w:b/>
          <w:bCs/>
          <w:sz w:val="28"/>
          <w:szCs w:val="28"/>
        </w:rPr>
        <w:t>Схема подключения модели ККТ к техническим</w:t>
      </w:r>
      <w:bookmarkEnd w:id="490"/>
    </w:p>
    <w:p w:rsidR="00513D1C" w:rsidRPr="00513D1C" w:rsidRDefault="00513D1C" w:rsidP="00A54FC6">
      <w:pPr>
        <w:pStyle w:val="11"/>
        <w:jc w:val="center"/>
        <w:rPr>
          <w:b/>
          <w:bCs/>
          <w:sz w:val="28"/>
          <w:szCs w:val="28"/>
        </w:rPr>
      </w:pPr>
      <w:bookmarkStart w:id="491" w:name="_Toc530381218"/>
      <w:r w:rsidRPr="00513D1C">
        <w:rPr>
          <w:b/>
          <w:bCs/>
          <w:sz w:val="28"/>
          <w:szCs w:val="28"/>
        </w:rPr>
        <w:t>средствам оператора фискальных данных</w:t>
      </w:r>
      <w:bookmarkEnd w:id="491"/>
    </w:p>
    <w:p w:rsidR="00513D1C" w:rsidRDefault="00C13482" w:rsidP="00513D1C">
      <w:pPr>
        <w:ind w:left="7788"/>
      </w:pPr>
      <w:r>
        <w:rPr>
          <w:noProof/>
        </w:rPr>
        <w:pict>
          <v:shape id="_x0000_s1154" type="#_x0000_t75" style="position:absolute;left:0;text-align:left;margin-left:0;margin-top:9.8pt;width:693.75pt;height:292.7pt;z-index:-1;mso-position-horizontal:left" wrapcoords="2368 2647 2100 3018 1832 3494 1832 3706 2569 4341 2792 4341 2971 5188 1921 5453 1698 5612 1698 15247 1899 15353 3016 15353 3016 16835 5182 17047 2323 17206 2323 17682 7483 17894 4646 18000 4646 18371 7438 18741 7438 19006 8913 19059 9002 19059 9471 19059 9761 18953 9739 18741 11682 18371 11705 18000 10297 17894 15033 17682 15033 17312 10789 17047 11772 17047 14251 16465 14229 15353 15435 15353 15658 15194 15636 10006 14162 9847 9002 9424 9739 9424 12241 8788 12241 8576 13514 8365 13469 7835 12911 7729 14318 7412 14340 6882 15145 6035 15256 5347 15234 4341 15167 3865 15078 3494 15122 2753 13737 2647 2546 2647 2368 2647">
            <v:imagedata r:id="rId27" o:title="" gain="0" blacklevel="-.5" grayscale="t"/>
            <w10:wrap type="tight"/>
          </v:shape>
          <o:OLEObject Type="Embed" ProgID="AutoCAD.Drawing.16" ShapeID="_x0000_s1154" DrawAspect="Content" ObjectID="_1604125139" r:id="rId28"/>
        </w:pict>
      </w:r>
      <w:r>
        <w:rPr>
          <w:noProof/>
        </w:rPr>
        <w:pict>
          <v:shape id="_x0000_s1153" type="#_x0000_t75" style="position:absolute;left:0;text-align:left;margin-left:0;margin-top:9.8pt;width:693.75pt;height:292.7pt;z-index:-2;mso-position-horizontal:left" wrapcoords="2368 2647 2100 3018 1832 3494 1832 3706 2569 4341 2792 4341 2971 5188 1921 5453 1698 5612 1698 15247 1899 15353 3016 15353 3016 16835 5182 17047 2323 17206 2323 17682 7483 17894 4646 18000 4646 18371 7438 18741 7438 19006 8913 19059 9002 19059 9471 19059 9761 18953 9739 18741 11682 18371 11705 18000 10297 17894 15033 17682 15033 17312 10789 17047 11772 17047 14251 16465 14229 15353 15435 15353 15658 15194 15636 10006 14162 9847 9002 9424 9739 9424 12241 8788 12241 8576 13514 8365 13469 7835 12911 7729 14318 7412 14340 6882 15145 6035 15256 5347 15234 4341 15167 3865 15078 3494 15122 2753 13737 2647 2546 2647 2368 2647">
            <v:imagedata r:id="rId27" o:title="" gain="0" blacklevel="-.5" grayscale="t"/>
            <w10:wrap type="tight"/>
          </v:shape>
          <o:OLEObject Type="Embed" ProgID="AutoCAD.Drawing.16" ShapeID="_x0000_s1153" DrawAspect="Content" ObjectID="_1604125140" r:id="rId29"/>
        </w:pict>
      </w:r>
      <w:r>
        <w:rPr>
          <w:noProof/>
        </w:rPr>
        <w:pict>
          <v:shape id="_x0000_s1115" type="#_x0000_t75" style="position:absolute;left:0;text-align:left;margin-left:0;margin-top:9.8pt;width:693.75pt;height:292.7pt;z-index:-3;mso-position-horizontal:left" wrapcoords="2368 2647 2100 3018 1832 3494 1832 3706 2569 4341 2792 4341 2971 5188 1921 5453 1698 5612 1698 15247 1899 15353 3016 15353 3016 16835 5182 17047 2323 17206 2323 17682 7483 17894 4646 18000 4646 18371 7438 18741 7438 19006 8913 19059 9002 19059 9471 19059 9761 18953 9739 18741 11682 18371 11705 18000 10297 17894 15033 17682 15033 17312 10789 17047 11772 17047 14251 16465 14229 15353 15435 15353 15658 15194 15636 10006 14162 9847 9002 9424 9739 9424 12241 8788 12241 8576 13514 8365 13469 7835 12911 7729 14318 7412 14340 6882 15145 6035 15256 5347 15234 4341 15167 3865 15078 3494 15122 2753 13737 2647 2546 2647 2368 2647">
            <v:imagedata r:id="rId27" o:title="" gain="0" blacklevel="-.5" grayscale="t"/>
            <w10:wrap type="tight"/>
          </v:shape>
          <o:OLEObject Type="Embed" ProgID="AutoCAD.Drawing.16" ShapeID="_x0000_s1115" DrawAspect="Content" ObjectID="_1604125141" r:id="rId30"/>
        </w:pict>
      </w:r>
    </w:p>
    <w:p w:rsidR="00513D1C" w:rsidRPr="007C1EE4" w:rsidRDefault="00513D1C" w:rsidP="00513D1C">
      <w:pPr>
        <w:ind w:left="7788"/>
      </w:pPr>
    </w:p>
    <w:p w:rsidR="00513D1C" w:rsidRPr="007C1EE4" w:rsidRDefault="00513D1C" w:rsidP="00513D1C">
      <w:pPr>
        <w:ind w:left="7788"/>
      </w:pPr>
    </w:p>
    <w:p w:rsidR="00513D1C" w:rsidRPr="007C1EE4" w:rsidRDefault="00513D1C" w:rsidP="00513D1C">
      <w:pPr>
        <w:ind w:left="7788"/>
      </w:pPr>
    </w:p>
    <w:p w:rsidR="00513D1C" w:rsidRPr="007C1EE4" w:rsidRDefault="00513D1C" w:rsidP="00513D1C">
      <w:pPr>
        <w:ind w:left="7788"/>
      </w:pPr>
    </w:p>
    <w:p w:rsidR="00513D1C" w:rsidRPr="007C1EE4" w:rsidRDefault="00513D1C" w:rsidP="00513D1C">
      <w:pPr>
        <w:ind w:left="7788"/>
      </w:pPr>
    </w:p>
    <w:p w:rsidR="00513D1C" w:rsidRPr="007C1EE4" w:rsidRDefault="00513D1C" w:rsidP="00513D1C">
      <w:pPr>
        <w:ind w:left="7788"/>
      </w:pPr>
    </w:p>
    <w:p w:rsidR="00513D1C" w:rsidRPr="007C1EE4" w:rsidRDefault="00513D1C" w:rsidP="00513D1C">
      <w:pPr>
        <w:ind w:left="7788"/>
      </w:pPr>
    </w:p>
    <w:p w:rsidR="00513D1C" w:rsidRPr="007C1EE4" w:rsidRDefault="00513D1C" w:rsidP="00513D1C">
      <w:pPr>
        <w:ind w:left="7788"/>
      </w:pPr>
    </w:p>
    <w:p w:rsidR="00513D1C" w:rsidRPr="007C1EE4" w:rsidRDefault="00513D1C" w:rsidP="00513D1C">
      <w:pPr>
        <w:ind w:left="7788"/>
      </w:pPr>
    </w:p>
    <w:p w:rsidR="00513D1C" w:rsidRPr="007C1EE4" w:rsidRDefault="00513D1C" w:rsidP="00513D1C">
      <w:pPr>
        <w:ind w:left="7788"/>
      </w:pPr>
    </w:p>
    <w:p w:rsidR="00513D1C" w:rsidRPr="007C1EE4" w:rsidRDefault="00513D1C" w:rsidP="00513D1C">
      <w:pPr>
        <w:ind w:left="7788"/>
      </w:pPr>
    </w:p>
    <w:p w:rsidR="00513D1C" w:rsidRPr="007C1EE4" w:rsidRDefault="00513D1C" w:rsidP="00513D1C">
      <w:pPr>
        <w:ind w:left="7788"/>
      </w:pPr>
    </w:p>
    <w:p w:rsidR="00513D1C" w:rsidRPr="007C1EE4" w:rsidRDefault="00513D1C" w:rsidP="00513D1C">
      <w:pPr>
        <w:ind w:left="7788"/>
      </w:pPr>
    </w:p>
    <w:p w:rsidR="00513D1C" w:rsidRPr="007C1EE4" w:rsidRDefault="00513D1C" w:rsidP="00513D1C">
      <w:pPr>
        <w:ind w:left="7788"/>
      </w:pPr>
    </w:p>
    <w:p w:rsidR="00513D1C" w:rsidRPr="007C1EE4" w:rsidRDefault="00513D1C" w:rsidP="00513D1C">
      <w:pPr>
        <w:ind w:left="7788"/>
      </w:pPr>
    </w:p>
    <w:p w:rsidR="00513D1C" w:rsidRDefault="00513D1C" w:rsidP="00513D1C">
      <w:pPr>
        <w:ind w:left="7788"/>
      </w:pPr>
    </w:p>
    <w:p w:rsidR="00513D1C" w:rsidRPr="006D36FE" w:rsidRDefault="00513D1C" w:rsidP="00513D1C">
      <w:pPr>
        <w:ind w:left="7788"/>
      </w:pPr>
    </w:p>
    <w:p w:rsidR="00596146" w:rsidRDefault="00596146" w:rsidP="00513D1C">
      <w:pPr>
        <w:pStyle w:val="20"/>
        <w:ind w:firstLine="0"/>
        <w:rPr>
          <w:bCs/>
        </w:rPr>
      </w:pPr>
    </w:p>
    <w:p w:rsidR="00596146" w:rsidRDefault="00596146" w:rsidP="00513D1C">
      <w:pPr>
        <w:pStyle w:val="20"/>
        <w:ind w:firstLine="0"/>
        <w:rPr>
          <w:bCs/>
        </w:rPr>
      </w:pPr>
    </w:p>
    <w:p w:rsidR="00596146" w:rsidRDefault="00596146" w:rsidP="00513D1C">
      <w:pPr>
        <w:pStyle w:val="20"/>
        <w:ind w:firstLine="0"/>
        <w:rPr>
          <w:bCs/>
        </w:rPr>
      </w:pPr>
    </w:p>
    <w:p w:rsidR="00596146" w:rsidRDefault="00596146" w:rsidP="00513D1C">
      <w:pPr>
        <w:pStyle w:val="20"/>
        <w:ind w:firstLine="0"/>
        <w:rPr>
          <w:bCs/>
        </w:rPr>
      </w:pPr>
    </w:p>
    <w:p w:rsidR="00596146" w:rsidRPr="00AF40B8" w:rsidRDefault="00596146" w:rsidP="00AF40B8">
      <w:pPr>
        <w:jc w:val="both"/>
        <w:rPr>
          <w:sz w:val="24"/>
          <w:szCs w:val="24"/>
        </w:rPr>
      </w:pPr>
    </w:p>
    <w:p w:rsidR="00596146" w:rsidRPr="00AF40B8" w:rsidRDefault="00596146" w:rsidP="00AF40B8">
      <w:pPr>
        <w:jc w:val="both"/>
        <w:rPr>
          <w:sz w:val="24"/>
          <w:szCs w:val="24"/>
        </w:rPr>
      </w:pPr>
    </w:p>
    <w:p w:rsidR="00513D1C" w:rsidRPr="00AF40B8" w:rsidRDefault="00513D1C" w:rsidP="00AF40B8">
      <w:pPr>
        <w:ind w:right="850" w:firstLine="567"/>
        <w:jc w:val="both"/>
        <w:rPr>
          <w:sz w:val="24"/>
          <w:szCs w:val="24"/>
        </w:rPr>
      </w:pPr>
      <w:r w:rsidRPr="00AF40B8">
        <w:rPr>
          <w:sz w:val="24"/>
          <w:szCs w:val="24"/>
        </w:rPr>
        <w:t>ККТ обеспечивает возможность передачи данных в технические</w:t>
      </w:r>
      <w:r w:rsidR="00AF40B8" w:rsidRPr="00AE1D73">
        <w:rPr>
          <w:sz w:val="24"/>
          <w:szCs w:val="24"/>
        </w:rPr>
        <w:t xml:space="preserve"> </w:t>
      </w:r>
      <w:r w:rsidRPr="00AF40B8">
        <w:rPr>
          <w:sz w:val="24"/>
          <w:szCs w:val="24"/>
        </w:rPr>
        <w:t xml:space="preserve">средства ОФД по каналам </w:t>
      </w:r>
      <w:r w:rsidRPr="00AF40B8">
        <w:rPr>
          <w:sz w:val="24"/>
          <w:szCs w:val="24"/>
          <w:lang w:val="en-US"/>
        </w:rPr>
        <w:t>GPRS</w:t>
      </w:r>
      <w:r w:rsidRPr="00AF40B8">
        <w:rPr>
          <w:sz w:val="24"/>
          <w:szCs w:val="24"/>
        </w:rPr>
        <w:t>, с помощью модуля передачи данных.</w:t>
      </w:r>
    </w:p>
    <w:p w:rsidR="00134A03" w:rsidRPr="00134A03" w:rsidRDefault="00134A03" w:rsidP="00134A03">
      <w:pPr>
        <w:pStyle w:val="11"/>
        <w:jc w:val="center"/>
        <w:rPr>
          <w:b/>
          <w:bCs/>
          <w:sz w:val="28"/>
          <w:szCs w:val="28"/>
        </w:rPr>
      </w:pPr>
      <w:r>
        <w:br w:type="page"/>
      </w:r>
      <w:bookmarkStart w:id="492" w:name="_Toc530381219"/>
      <w:r>
        <w:rPr>
          <w:b/>
          <w:bCs/>
          <w:sz w:val="28"/>
          <w:szCs w:val="28"/>
        </w:rPr>
        <w:lastRenderedPageBreak/>
        <w:t xml:space="preserve">Приложение </w:t>
      </w:r>
      <w:r w:rsidRPr="00134A03">
        <w:rPr>
          <w:b/>
          <w:bCs/>
          <w:sz w:val="28"/>
          <w:szCs w:val="28"/>
        </w:rPr>
        <w:t>Д</w:t>
      </w:r>
      <w:bookmarkEnd w:id="492"/>
    </w:p>
    <w:p w:rsidR="00134A03" w:rsidRDefault="00134A03" w:rsidP="00134A03">
      <w:pPr>
        <w:pStyle w:val="11"/>
        <w:jc w:val="center"/>
        <w:rPr>
          <w:b/>
          <w:bCs/>
          <w:sz w:val="28"/>
          <w:szCs w:val="28"/>
        </w:rPr>
      </w:pPr>
      <w:bookmarkStart w:id="493" w:name="_Toc530381220"/>
      <w:r>
        <w:rPr>
          <w:b/>
          <w:bCs/>
          <w:sz w:val="28"/>
          <w:szCs w:val="28"/>
        </w:rPr>
        <w:t>Применение ККТ при работе в сфере услуг на автотранспорте</w:t>
      </w:r>
      <w:bookmarkEnd w:id="493"/>
    </w:p>
    <w:p w:rsidR="00134A03" w:rsidRDefault="00134A03" w:rsidP="00134A03"/>
    <w:p w:rsidR="000218C7" w:rsidRPr="000218C7" w:rsidRDefault="000218C7" w:rsidP="000218C7">
      <w:pPr>
        <w:ind w:left="382" w:right="-20"/>
        <w:rPr>
          <w:sz w:val="22"/>
          <w:szCs w:val="22"/>
        </w:rPr>
      </w:pPr>
      <w:r w:rsidRPr="000218C7">
        <w:rPr>
          <w:sz w:val="22"/>
          <w:szCs w:val="22"/>
        </w:rPr>
        <w:t xml:space="preserve">1.  </w:t>
      </w:r>
      <w:r w:rsidRPr="000218C7">
        <w:rPr>
          <w:spacing w:val="29"/>
          <w:sz w:val="22"/>
          <w:szCs w:val="22"/>
        </w:rPr>
        <w:t xml:space="preserve"> </w:t>
      </w:r>
      <w:r w:rsidRPr="000218C7">
        <w:rPr>
          <w:sz w:val="22"/>
          <w:szCs w:val="22"/>
        </w:rPr>
        <w:t>В</w:t>
      </w:r>
      <w:r w:rsidRPr="000218C7">
        <w:rPr>
          <w:spacing w:val="-1"/>
          <w:sz w:val="22"/>
          <w:szCs w:val="22"/>
        </w:rPr>
        <w:t xml:space="preserve"> </w:t>
      </w:r>
      <w:r w:rsidRPr="000218C7">
        <w:rPr>
          <w:spacing w:val="1"/>
          <w:sz w:val="22"/>
          <w:szCs w:val="22"/>
        </w:rPr>
        <w:t>к</w:t>
      </w:r>
      <w:r w:rsidRPr="000218C7">
        <w:rPr>
          <w:sz w:val="22"/>
          <w:szCs w:val="22"/>
        </w:rPr>
        <w:t xml:space="preserve">лише </w:t>
      </w:r>
      <w:r w:rsidRPr="000218C7">
        <w:rPr>
          <w:spacing w:val="-1"/>
          <w:sz w:val="22"/>
          <w:szCs w:val="22"/>
        </w:rPr>
        <w:t>з</w:t>
      </w:r>
      <w:r w:rsidRPr="000218C7">
        <w:rPr>
          <w:sz w:val="22"/>
          <w:szCs w:val="22"/>
        </w:rPr>
        <w:t>а</w:t>
      </w:r>
      <w:r w:rsidRPr="000218C7">
        <w:rPr>
          <w:spacing w:val="-3"/>
          <w:sz w:val="22"/>
          <w:szCs w:val="22"/>
        </w:rPr>
        <w:t>п</w:t>
      </w:r>
      <w:r w:rsidRPr="000218C7">
        <w:rPr>
          <w:sz w:val="22"/>
          <w:szCs w:val="22"/>
        </w:rPr>
        <w:t>ро</w:t>
      </w:r>
      <w:r w:rsidRPr="000218C7">
        <w:rPr>
          <w:spacing w:val="1"/>
          <w:sz w:val="22"/>
          <w:szCs w:val="22"/>
        </w:rPr>
        <w:t>г</w:t>
      </w:r>
      <w:r w:rsidRPr="000218C7">
        <w:rPr>
          <w:spacing w:val="-2"/>
          <w:sz w:val="22"/>
          <w:szCs w:val="22"/>
        </w:rPr>
        <w:t>р</w:t>
      </w:r>
      <w:r w:rsidRPr="000218C7">
        <w:rPr>
          <w:sz w:val="22"/>
          <w:szCs w:val="22"/>
        </w:rPr>
        <w:t>а</w:t>
      </w:r>
      <w:r w:rsidRPr="000218C7">
        <w:rPr>
          <w:spacing w:val="-1"/>
          <w:sz w:val="22"/>
          <w:szCs w:val="22"/>
        </w:rPr>
        <w:t>мм</w:t>
      </w:r>
      <w:r w:rsidRPr="000218C7">
        <w:rPr>
          <w:sz w:val="22"/>
          <w:szCs w:val="22"/>
        </w:rPr>
        <w:t>иро</w:t>
      </w:r>
      <w:r w:rsidRPr="000218C7">
        <w:rPr>
          <w:spacing w:val="-3"/>
          <w:sz w:val="22"/>
          <w:szCs w:val="22"/>
        </w:rPr>
        <w:t>в</w:t>
      </w:r>
      <w:r w:rsidRPr="000218C7">
        <w:rPr>
          <w:sz w:val="22"/>
          <w:szCs w:val="22"/>
        </w:rPr>
        <w:t>ать стр</w:t>
      </w:r>
      <w:r w:rsidRPr="000218C7">
        <w:rPr>
          <w:spacing w:val="-2"/>
          <w:sz w:val="22"/>
          <w:szCs w:val="22"/>
        </w:rPr>
        <w:t>о</w:t>
      </w:r>
      <w:r w:rsidRPr="000218C7">
        <w:rPr>
          <w:spacing w:val="1"/>
          <w:sz w:val="22"/>
          <w:szCs w:val="22"/>
        </w:rPr>
        <w:t>к</w:t>
      </w:r>
      <w:r w:rsidRPr="000218C7">
        <w:rPr>
          <w:sz w:val="22"/>
          <w:szCs w:val="22"/>
        </w:rPr>
        <w:t>у</w:t>
      </w:r>
      <w:r w:rsidRPr="000218C7">
        <w:rPr>
          <w:spacing w:val="-2"/>
          <w:sz w:val="22"/>
          <w:szCs w:val="22"/>
        </w:rPr>
        <w:t xml:space="preserve"> </w:t>
      </w:r>
      <w:r w:rsidRPr="000218C7">
        <w:rPr>
          <w:sz w:val="22"/>
          <w:szCs w:val="22"/>
        </w:rPr>
        <w:t xml:space="preserve">22 </w:t>
      </w:r>
      <w:r w:rsidRPr="000218C7">
        <w:rPr>
          <w:spacing w:val="1"/>
          <w:sz w:val="22"/>
          <w:szCs w:val="22"/>
        </w:rPr>
        <w:t>"</w:t>
      </w:r>
      <w:r w:rsidRPr="000218C7">
        <w:rPr>
          <w:spacing w:val="-1"/>
          <w:sz w:val="22"/>
          <w:szCs w:val="22"/>
        </w:rPr>
        <w:t>Н</w:t>
      </w:r>
      <w:r w:rsidRPr="000218C7">
        <w:rPr>
          <w:sz w:val="22"/>
          <w:szCs w:val="22"/>
        </w:rPr>
        <w:t>аи</w:t>
      </w:r>
      <w:r w:rsidRPr="000218C7">
        <w:rPr>
          <w:spacing w:val="-1"/>
          <w:sz w:val="22"/>
          <w:szCs w:val="22"/>
        </w:rPr>
        <w:t>м</w:t>
      </w:r>
      <w:r w:rsidRPr="000218C7">
        <w:rPr>
          <w:sz w:val="22"/>
          <w:szCs w:val="22"/>
        </w:rPr>
        <w:t>ено</w:t>
      </w:r>
      <w:r w:rsidRPr="000218C7">
        <w:rPr>
          <w:spacing w:val="-1"/>
          <w:sz w:val="22"/>
          <w:szCs w:val="22"/>
        </w:rPr>
        <w:t>в</w:t>
      </w:r>
      <w:r w:rsidRPr="000218C7">
        <w:rPr>
          <w:spacing w:val="-2"/>
          <w:sz w:val="22"/>
          <w:szCs w:val="22"/>
        </w:rPr>
        <w:t>а</w:t>
      </w:r>
      <w:r w:rsidRPr="000218C7">
        <w:rPr>
          <w:sz w:val="22"/>
          <w:szCs w:val="22"/>
        </w:rPr>
        <w:t>ние</w:t>
      </w:r>
      <w:r w:rsidRPr="000218C7">
        <w:rPr>
          <w:spacing w:val="1"/>
          <w:sz w:val="22"/>
          <w:szCs w:val="22"/>
        </w:rPr>
        <w:t xml:space="preserve"> </w:t>
      </w:r>
      <w:r w:rsidRPr="000218C7">
        <w:rPr>
          <w:sz w:val="22"/>
          <w:szCs w:val="22"/>
        </w:rPr>
        <w:t>до</w:t>
      </w:r>
      <w:r w:rsidRPr="000218C7">
        <w:rPr>
          <w:spacing w:val="1"/>
          <w:sz w:val="22"/>
          <w:szCs w:val="22"/>
        </w:rPr>
        <w:t>к</w:t>
      </w:r>
      <w:r w:rsidRPr="000218C7">
        <w:rPr>
          <w:spacing w:val="-2"/>
          <w:sz w:val="22"/>
          <w:szCs w:val="22"/>
        </w:rPr>
        <w:t>у</w:t>
      </w:r>
      <w:r w:rsidRPr="000218C7">
        <w:rPr>
          <w:spacing w:val="-1"/>
          <w:sz w:val="22"/>
          <w:szCs w:val="22"/>
        </w:rPr>
        <w:t>м</w:t>
      </w:r>
      <w:r w:rsidRPr="000218C7">
        <w:rPr>
          <w:sz w:val="22"/>
          <w:szCs w:val="22"/>
        </w:rPr>
        <w:t>ента</w:t>
      </w:r>
      <w:r w:rsidRPr="000218C7">
        <w:rPr>
          <w:spacing w:val="-1"/>
          <w:sz w:val="22"/>
          <w:szCs w:val="22"/>
        </w:rPr>
        <w:t>"</w:t>
      </w:r>
      <w:r w:rsidRPr="000218C7">
        <w:rPr>
          <w:sz w:val="22"/>
          <w:szCs w:val="22"/>
        </w:rPr>
        <w:t>.</w:t>
      </w:r>
    </w:p>
    <w:p w:rsidR="000218C7" w:rsidRPr="000218C7" w:rsidRDefault="000218C7" w:rsidP="000218C7">
      <w:pPr>
        <w:spacing w:line="252" w:lineRule="exact"/>
        <w:ind w:left="1462" w:right="-20"/>
        <w:rPr>
          <w:sz w:val="22"/>
          <w:szCs w:val="22"/>
        </w:rPr>
      </w:pPr>
      <w:r w:rsidRPr="000218C7">
        <w:rPr>
          <w:spacing w:val="-1"/>
          <w:sz w:val="22"/>
          <w:szCs w:val="22"/>
        </w:rPr>
        <w:t>П</w:t>
      </w:r>
      <w:r w:rsidRPr="000218C7">
        <w:rPr>
          <w:sz w:val="22"/>
          <w:szCs w:val="22"/>
        </w:rPr>
        <w:t>е</w:t>
      </w:r>
      <w:r w:rsidRPr="000218C7">
        <w:rPr>
          <w:spacing w:val="-1"/>
          <w:sz w:val="22"/>
          <w:szCs w:val="22"/>
        </w:rPr>
        <w:t>ч</w:t>
      </w:r>
      <w:r w:rsidRPr="000218C7">
        <w:rPr>
          <w:sz w:val="22"/>
          <w:szCs w:val="22"/>
        </w:rPr>
        <w:t>атается</w:t>
      </w:r>
      <w:r w:rsidRPr="000218C7">
        <w:rPr>
          <w:spacing w:val="50"/>
          <w:sz w:val="22"/>
          <w:szCs w:val="22"/>
        </w:rPr>
        <w:t xml:space="preserve"> </w:t>
      </w:r>
      <w:r w:rsidRPr="000218C7">
        <w:rPr>
          <w:sz w:val="22"/>
          <w:szCs w:val="22"/>
        </w:rPr>
        <w:t>в</w:t>
      </w:r>
      <w:r w:rsidRPr="000218C7">
        <w:rPr>
          <w:spacing w:val="47"/>
          <w:sz w:val="22"/>
          <w:szCs w:val="22"/>
        </w:rPr>
        <w:t xml:space="preserve"> </w:t>
      </w:r>
      <w:r w:rsidRPr="000218C7">
        <w:rPr>
          <w:spacing w:val="-1"/>
          <w:sz w:val="22"/>
          <w:szCs w:val="22"/>
        </w:rPr>
        <w:t>ч</w:t>
      </w:r>
      <w:r w:rsidRPr="000218C7">
        <w:rPr>
          <w:sz w:val="22"/>
          <w:szCs w:val="22"/>
        </w:rPr>
        <w:t>е</w:t>
      </w:r>
      <w:r w:rsidRPr="000218C7">
        <w:rPr>
          <w:spacing w:val="1"/>
          <w:sz w:val="22"/>
          <w:szCs w:val="22"/>
        </w:rPr>
        <w:t>к</w:t>
      </w:r>
      <w:r w:rsidRPr="000218C7">
        <w:rPr>
          <w:sz w:val="22"/>
          <w:szCs w:val="22"/>
        </w:rPr>
        <w:t>е</w:t>
      </w:r>
      <w:r w:rsidRPr="000218C7">
        <w:rPr>
          <w:spacing w:val="49"/>
          <w:sz w:val="22"/>
          <w:szCs w:val="22"/>
        </w:rPr>
        <w:t xml:space="preserve"> </w:t>
      </w:r>
      <w:r w:rsidRPr="000218C7">
        <w:rPr>
          <w:sz w:val="22"/>
          <w:szCs w:val="22"/>
        </w:rPr>
        <w:t>по</w:t>
      </w:r>
      <w:r w:rsidRPr="000218C7">
        <w:rPr>
          <w:spacing w:val="-2"/>
          <w:sz w:val="22"/>
          <w:szCs w:val="22"/>
        </w:rPr>
        <w:t>с</w:t>
      </w:r>
      <w:r w:rsidRPr="000218C7">
        <w:rPr>
          <w:sz w:val="22"/>
          <w:szCs w:val="22"/>
        </w:rPr>
        <w:t>ле</w:t>
      </w:r>
      <w:r w:rsidRPr="000218C7">
        <w:rPr>
          <w:spacing w:val="49"/>
          <w:sz w:val="22"/>
          <w:szCs w:val="22"/>
        </w:rPr>
        <w:t xml:space="preserve"> </w:t>
      </w:r>
      <w:r w:rsidRPr="000218C7">
        <w:rPr>
          <w:sz w:val="22"/>
          <w:szCs w:val="22"/>
        </w:rPr>
        <w:t>стро</w:t>
      </w:r>
      <w:r w:rsidRPr="000218C7">
        <w:rPr>
          <w:spacing w:val="1"/>
          <w:sz w:val="22"/>
          <w:szCs w:val="22"/>
        </w:rPr>
        <w:t>к</w:t>
      </w:r>
      <w:r w:rsidRPr="000218C7">
        <w:rPr>
          <w:sz w:val="22"/>
          <w:szCs w:val="22"/>
        </w:rPr>
        <w:t>и</w:t>
      </w:r>
      <w:r w:rsidRPr="000218C7">
        <w:rPr>
          <w:spacing w:val="48"/>
          <w:sz w:val="22"/>
          <w:szCs w:val="22"/>
        </w:rPr>
        <w:t xml:space="preserve"> </w:t>
      </w:r>
      <w:r w:rsidRPr="000218C7">
        <w:rPr>
          <w:spacing w:val="1"/>
          <w:sz w:val="22"/>
          <w:szCs w:val="22"/>
        </w:rPr>
        <w:t>"</w:t>
      </w:r>
      <w:r w:rsidRPr="000218C7">
        <w:rPr>
          <w:spacing w:val="-1"/>
          <w:sz w:val="22"/>
          <w:szCs w:val="22"/>
        </w:rPr>
        <w:t>КАССОВЫ</w:t>
      </w:r>
      <w:r w:rsidRPr="000218C7">
        <w:rPr>
          <w:sz w:val="22"/>
          <w:szCs w:val="22"/>
        </w:rPr>
        <w:t>Й</w:t>
      </w:r>
      <w:r w:rsidRPr="000218C7">
        <w:rPr>
          <w:spacing w:val="49"/>
          <w:sz w:val="22"/>
          <w:szCs w:val="22"/>
        </w:rPr>
        <w:t xml:space="preserve"> </w:t>
      </w:r>
      <w:r w:rsidRPr="000218C7">
        <w:rPr>
          <w:spacing w:val="-2"/>
          <w:sz w:val="22"/>
          <w:szCs w:val="22"/>
        </w:rPr>
        <w:t>Ч</w:t>
      </w:r>
      <w:r w:rsidRPr="000218C7">
        <w:rPr>
          <w:sz w:val="22"/>
          <w:szCs w:val="22"/>
        </w:rPr>
        <w:t>Е</w:t>
      </w:r>
      <w:r w:rsidRPr="000218C7">
        <w:rPr>
          <w:spacing w:val="-1"/>
          <w:sz w:val="22"/>
          <w:szCs w:val="22"/>
        </w:rPr>
        <w:t>К</w:t>
      </w:r>
      <w:r w:rsidRPr="000218C7">
        <w:rPr>
          <w:spacing w:val="1"/>
          <w:sz w:val="22"/>
          <w:szCs w:val="22"/>
        </w:rPr>
        <w:t>"</w:t>
      </w:r>
      <w:r w:rsidRPr="000218C7">
        <w:rPr>
          <w:sz w:val="22"/>
          <w:szCs w:val="22"/>
        </w:rPr>
        <w:t>.</w:t>
      </w:r>
      <w:r w:rsidRPr="000218C7">
        <w:rPr>
          <w:spacing w:val="51"/>
          <w:sz w:val="22"/>
          <w:szCs w:val="22"/>
        </w:rPr>
        <w:t xml:space="preserve"> </w:t>
      </w:r>
      <w:r w:rsidRPr="000218C7">
        <w:rPr>
          <w:spacing w:val="-1"/>
          <w:sz w:val="22"/>
          <w:szCs w:val="22"/>
        </w:rPr>
        <w:t>Вв</w:t>
      </w:r>
      <w:r w:rsidRPr="000218C7">
        <w:rPr>
          <w:sz w:val="22"/>
          <w:szCs w:val="22"/>
        </w:rPr>
        <w:t>од</w:t>
      </w:r>
      <w:r w:rsidRPr="000218C7">
        <w:rPr>
          <w:spacing w:val="49"/>
          <w:sz w:val="22"/>
          <w:szCs w:val="22"/>
        </w:rPr>
        <w:t xml:space="preserve"> </w:t>
      </w:r>
      <w:r w:rsidRPr="000218C7">
        <w:rPr>
          <w:sz w:val="22"/>
          <w:szCs w:val="22"/>
        </w:rPr>
        <w:t>стро</w:t>
      </w:r>
      <w:r w:rsidRPr="000218C7">
        <w:rPr>
          <w:spacing w:val="1"/>
          <w:sz w:val="22"/>
          <w:szCs w:val="22"/>
        </w:rPr>
        <w:t>к</w:t>
      </w:r>
      <w:r w:rsidRPr="000218C7">
        <w:rPr>
          <w:sz w:val="22"/>
          <w:szCs w:val="22"/>
        </w:rPr>
        <w:t>и</w:t>
      </w:r>
      <w:r w:rsidRPr="000218C7">
        <w:rPr>
          <w:spacing w:val="48"/>
          <w:sz w:val="22"/>
          <w:szCs w:val="22"/>
        </w:rPr>
        <w:t xml:space="preserve"> </w:t>
      </w:r>
      <w:r w:rsidRPr="000218C7">
        <w:rPr>
          <w:sz w:val="22"/>
          <w:szCs w:val="22"/>
        </w:rPr>
        <w:t>в</w:t>
      </w:r>
      <w:r w:rsidRPr="000218C7">
        <w:rPr>
          <w:spacing w:val="49"/>
          <w:sz w:val="22"/>
          <w:szCs w:val="22"/>
        </w:rPr>
        <w:t xml:space="preserve"> </w:t>
      </w:r>
      <w:r w:rsidRPr="000218C7">
        <w:rPr>
          <w:sz w:val="22"/>
          <w:szCs w:val="22"/>
        </w:rPr>
        <w:t>р</w:t>
      </w:r>
      <w:r w:rsidRPr="000218C7">
        <w:rPr>
          <w:spacing w:val="-2"/>
          <w:sz w:val="22"/>
          <w:szCs w:val="22"/>
        </w:rPr>
        <w:t>е</w:t>
      </w:r>
      <w:r w:rsidRPr="000218C7">
        <w:rPr>
          <w:spacing w:val="-1"/>
          <w:sz w:val="22"/>
          <w:szCs w:val="22"/>
        </w:rPr>
        <w:t>ж</w:t>
      </w:r>
      <w:r w:rsidRPr="000218C7">
        <w:rPr>
          <w:sz w:val="22"/>
          <w:szCs w:val="22"/>
        </w:rPr>
        <w:t>и</w:t>
      </w:r>
      <w:r w:rsidRPr="000218C7">
        <w:rPr>
          <w:spacing w:val="-1"/>
          <w:sz w:val="22"/>
          <w:szCs w:val="22"/>
        </w:rPr>
        <w:t>м</w:t>
      </w:r>
      <w:r w:rsidRPr="000218C7">
        <w:rPr>
          <w:sz w:val="22"/>
          <w:szCs w:val="22"/>
        </w:rPr>
        <w:t>е</w:t>
      </w:r>
      <w:r w:rsidRPr="000218C7">
        <w:rPr>
          <w:spacing w:val="51"/>
          <w:sz w:val="22"/>
          <w:szCs w:val="22"/>
        </w:rPr>
        <w:t xml:space="preserve"> </w:t>
      </w:r>
      <w:r w:rsidRPr="000218C7">
        <w:rPr>
          <w:sz w:val="22"/>
          <w:szCs w:val="22"/>
        </w:rPr>
        <w:t>Г,</w:t>
      </w:r>
    </w:p>
    <w:p w:rsidR="000218C7" w:rsidRPr="000218C7" w:rsidRDefault="000218C7" w:rsidP="000218C7">
      <w:pPr>
        <w:spacing w:before="15"/>
        <w:ind w:left="756" w:right="48"/>
        <w:jc w:val="both"/>
        <w:rPr>
          <w:sz w:val="22"/>
          <w:szCs w:val="22"/>
        </w:rPr>
      </w:pPr>
      <w:r w:rsidRPr="000218C7">
        <w:rPr>
          <w:spacing w:val="-1"/>
          <w:sz w:val="22"/>
          <w:szCs w:val="22"/>
        </w:rPr>
        <w:t>вв</w:t>
      </w:r>
      <w:r w:rsidRPr="000218C7">
        <w:rPr>
          <w:sz w:val="22"/>
          <w:szCs w:val="22"/>
        </w:rPr>
        <w:t>ести 22, на</w:t>
      </w:r>
      <w:r w:rsidRPr="000218C7">
        <w:rPr>
          <w:spacing w:val="1"/>
          <w:sz w:val="22"/>
          <w:szCs w:val="22"/>
        </w:rPr>
        <w:t>ж</w:t>
      </w:r>
      <w:r w:rsidRPr="000218C7">
        <w:rPr>
          <w:sz w:val="22"/>
          <w:szCs w:val="22"/>
        </w:rPr>
        <w:t xml:space="preserve">ать </w:t>
      </w:r>
      <w:r w:rsidRPr="000218C7">
        <w:rPr>
          <w:spacing w:val="-1"/>
          <w:sz w:val="22"/>
          <w:szCs w:val="22"/>
        </w:rPr>
        <w:t>ПИ</w:t>
      </w:r>
      <w:r w:rsidRPr="000218C7">
        <w:rPr>
          <w:sz w:val="22"/>
          <w:szCs w:val="22"/>
        </w:rPr>
        <w:t>, на инди</w:t>
      </w:r>
      <w:r w:rsidRPr="000218C7">
        <w:rPr>
          <w:spacing w:val="1"/>
          <w:sz w:val="22"/>
          <w:szCs w:val="22"/>
        </w:rPr>
        <w:t>к</w:t>
      </w:r>
      <w:r w:rsidRPr="000218C7">
        <w:rPr>
          <w:sz w:val="22"/>
          <w:szCs w:val="22"/>
        </w:rPr>
        <w:t>аторе "</w:t>
      </w:r>
      <w:r w:rsidRPr="000218C7">
        <w:rPr>
          <w:spacing w:val="-1"/>
          <w:sz w:val="22"/>
          <w:szCs w:val="22"/>
        </w:rPr>
        <w:t>∂</w:t>
      </w:r>
      <w:r w:rsidRPr="000218C7">
        <w:rPr>
          <w:sz w:val="22"/>
          <w:szCs w:val="22"/>
        </w:rPr>
        <w:t>.</w:t>
      </w:r>
      <w:r w:rsidRPr="000218C7">
        <w:rPr>
          <w:spacing w:val="-2"/>
          <w:sz w:val="22"/>
          <w:szCs w:val="22"/>
        </w:rPr>
        <w:t>2</w:t>
      </w:r>
      <w:r w:rsidRPr="000218C7">
        <w:rPr>
          <w:sz w:val="22"/>
          <w:szCs w:val="22"/>
        </w:rPr>
        <w:t xml:space="preserve">2 </w:t>
      </w:r>
      <w:r w:rsidRPr="000218C7">
        <w:rPr>
          <w:spacing w:val="-1"/>
          <w:sz w:val="22"/>
          <w:szCs w:val="22"/>
        </w:rPr>
        <w:t>Н</w:t>
      </w:r>
      <w:r w:rsidRPr="000218C7">
        <w:rPr>
          <w:sz w:val="22"/>
          <w:szCs w:val="22"/>
        </w:rPr>
        <w:t>.</w:t>
      </w:r>
      <w:r w:rsidRPr="000218C7">
        <w:rPr>
          <w:spacing w:val="-1"/>
          <w:sz w:val="22"/>
          <w:szCs w:val="22"/>
        </w:rPr>
        <w:t>∂</w:t>
      </w:r>
      <w:r w:rsidRPr="000218C7">
        <w:rPr>
          <w:spacing w:val="1"/>
          <w:sz w:val="22"/>
          <w:szCs w:val="22"/>
        </w:rPr>
        <w:t>"</w:t>
      </w:r>
      <w:r w:rsidRPr="000218C7">
        <w:rPr>
          <w:sz w:val="22"/>
          <w:szCs w:val="22"/>
        </w:rPr>
        <w:t xml:space="preserve">, </w:t>
      </w:r>
      <w:r w:rsidRPr="000218C7">
        <w:rPr>
          <w:spacing w:val="-1"/>
          <w:sz w:val="22"/>
          <w:szCs w:val="22"/>
        </w:rPr>
        <w:t>вв</w:t>
      </w:r>
      <w:r w:rsidRPr="000218C7">
        <w:rPr>
          <w:sz w:val="22"/>
          <w:szCs w:val="22"/>
        </w:rPr>
        <w:t>ести наи</w:t>
      </w:r>
      <w:r w:rsidRPr="000218C7">
        <w:rPr>
          <w:spacing w:val="-1"/>
          <w:sz w:val="22"/>
          <w:szCs w:val="22"/>
        </w:rPr>
        <w:t>м</w:t>
      </w:r>
      <w:r w:rsidRPr="000218C7">
        <w:rPr>
          <w:sz w:val="22"/>
          <w:szCs w:val="22"/>
        </w:rPr>
        <w:t>ено</w:t>
      </w:r>
      <w:r w:rsidRPr="000218C7">
        <w:rPr>
          <w:spacing w:val="-1"/>
          <w:sz w:val="22"/>
          <w:szCs w:val="22"/>
        </w:rPr>
        <w:t>в</w:t>
      </w:r>
      <w:r w:rsidRPr="000218C7">
        <w:rPr>
          <w:sz w:val="22"/>
          <w:szCs w:val="22"/>
        </w:rPr>
        <w:t>ание до</w:t>
      </w:r>
      <w:r w:rsidRPr="000218C7">
        <w:rPr>
          <w:spacing w:val="1"/>
          <w:sz w:val="22"/>
          <w:szCs w:val="22"/>
        </w:rPr>
        <w:t>к</w:t>
      </w:r>
      <w:r w:rsidRPr="000218C7">
        <w:rPr>
          <w:spacing w:val="-2"/>
          <w:sz w:val="22"/>
          <w:szCs w:val="22"/>
        </w:rPr>
        <w:t>у</w:t>
      </w:r>
      <w:r w:rsidRPr="000218C7">
        <w:rPr>
          <w:spacing w:val="-1"/>
          <w:sz w:val="22"/>
          <w:szCs w:val="22"/>
        </w:rPr>
        <w:t>м</w:t>
      </w:r>
      <w:r w:rsidRPr="000218C7">
        <w:rPr>
          <w:sz w:val="22"/>
          <w:szCs w:val="22"/>
        </w:rPr>
        <w:t>ента, на</w:t>
      </w:r>
      <w:r w:rsidRPr="000218C7">
        <w:rPr>
          <w:spacing w:val="1"/>
          <w:sz w:val="22"/>
          <w:szCs w:val="22"/>
        </w:rPr>
        <w:t>ж</w:t>
      </w:r>
      <w:r w:rsidRPr="000218C7">
        <w:rPr>
          <w:sz w:val="22"/>
          <w:szCs w:val="22"/>
        </w:rPr>
        <w:t>а</w:t>
      </w:r>
      <w:r w:rsidRPr="000218C7">
        <w:rPr>
          <w:spacing w:val="-3"/>
          <w:sz w:val="22"/>
          <w:szCs w:val="22"/>
        </w:rPr>
        <w:t>т</w:t>
      </w:r>
      <w:r w:rsidRPr="000218C7">
        <w:rPr>
          <w:sz w:val="22"/>
          <w:szCs w:val="22"/>
        </w:rPr>
        <w:t xml:space="preserve">ь </w:t>
      </w:r>
      <w:r w:rsidRPr="000218C7">
        <w:rPr>
          <w:spacing w:val="-1"/>
          <w:sz w:val="22"/>
          <w:szCs w:val="22"/>
        </w:rPr>
        <w:t>И</w:t>
      </w:r>
      <w:r w:rsidRPr="000218C7">
        <w:rPr>
          <w:spacing w:val="2"/>
          <w:sz w:val="22"/>
          <w:szCs w:val="22"/>
        </w:rPr>
        <w:t>Т</w:t>
      </w:r>
      <w:r w:rsidRPr="000218C7">
        <w:rPr>
          <w:spacing w:val="-1"/>
          <w:sz w:val="22"/>
          <w:szCs w:val="22"/>
        </w:rPr>
        <w:t>О</w:t>
      </w:r>
      <w:r w:rsidRPr="000218C7">
        <w:rPr>
          <w:sz w:val="22"/>
          <w:szCs w:val="22"/>
        </w:rPr>
        <w:t>Г,</w:t>
      </w:r>
      <w:r w:rsidRPr="000218C7">
        <w:rPr>
          <w:spacing w:val="3"/>
          <w:sz w:val="22"/>
          <w:szCs w:val="22"/>
        </w:rPr>
        <w:t xml:space="preserve"> </w:t>
      </w:r>
      <w:r w:rsidRPr="000218C7">
        <w:rPr>
          <w:sz w:val="22"/>
          <w:szCs w:val="22"/>
        </w:rPr>
        <w:t>напри</w:t>
      </w:r>
      <w:r w:rsidRPr="000218C7">
        <w:rPr>
          <w:spacing w:val="-1"/>
          <w:sz w:val="22"/>
          <w:szCs w:val="22"/>
        </w:rPr>
        <w:t>м</w:t>
      </w:r>
      <w:r w:rsidRPr="000218C7">
        <w:rPr>
          <w:sz w:val="22"/>
          <w:szCs w:val="22"/>
        </w:rPr>
        <w:t xml:space="preserve">ер </w:t>
      </w:r>
      <w:r w:rsidRPr="000218C7">
        <w:rPr>
          <w:spacing w:val="1"/>
          <w:sz w:val="22"/>
          <w:szCs w:val="22"/>
        </w:rPr>
        <w:t>"</w:t>
      </w:r>
      <w:r w:rsidRPr="000218C7">
        <w:rPr>
          <w:sz w:val="22"/>
          <w:szCs w:val="22"/>
        </w:rPr>
        <w:t>Б</w:t>
      </w:r>
      <w:r w:rsidRPr="000218C7">
        <w:rPr>
          <w:spacing w:val="-1"/>
          <w:sz w:val="22"/>
          <w:szCs w:val="22"/>
        </w:rPr>
        <w:t>ИЛ</w:t>
      </w:r>
      <w:r w:rsidRPr="000218C7">
        <w:rPr>
          <w:spacing w:val="-3"/>
          <w:sz w:val="22"/>
          <w:szCs w:val="22"/>
        </w:rPr>
        <w:t>Е</w:t>
      </w:r>
      <w:r w:rsidRPr="000218C7">
        <w:rPr>
          <w:sz w:val="22"/>
          <w:szCs w:val="22"/>
        </w:rPr>
        <w:t>Т</w:t>
      </w:r>
      <w:r w:rsidRPr="000218C7">
        <w:rPr>
          <w:spacing w:val="5"/>
          <w:sz w:val="22"/>
          <w:szCs w:val="22"/>
        </w:rPr>
        <w:t xml:space="preserve"> </w:t>
      </w:r>
      <w:r w:rsidRPr="000218C7">
        <w:rPr>
          <w:spacing w:val="-1"/>
          <w:sz w:val="22"/>
          <w:szCs w:val="22"/>
        </w:rPr>
        <w:t>С</w:t>
      </w:r>
      <w:r w:rsidRPr="000218C7">
        <w:rPr>
          <w:sz w:val="22"/>
          <w:szCs w:val="22"/>
        </w:rPr>
        <w:t>ЕР</w:t>
      </w:r>
      <w:r w:rsidRPr="000218C7">
        <w:rPr>
          <w:spacing w:val="-1"/>
          <w:sz w:val="22"/>
          <w:szCs w:val="22"/>
        </w:rPr>
        <w:t>И</w:t>
      </w:r>
      <w:r w:rsidRPr="000218C7">
        <w:rPr>
          <w:sz w:val="22"/>
          <w:szCs w:val="22"/>
        </w:rPr>
        <w:t>Я</w:t>
      </w:r>
      <w:r w:rsidRPr="000218C7">
        <w:rPr>
          <w:spacing w:val="2"/>
          <w:sz w:val="22"/>
          <w:szCs w:val="22"/>
        </w:rPr>
        <w:t xml:space="preserve"> </w:t>
      </w:r>
      <w:r w:rsidRPr="000218C7">
        <w:rPr>
          <w:spacing w:val="-1"/>
          <w:sz w:val="22"/>
          <w:szCs w:val="22"/>
        </w:rPr>
        <w:t>АА</w:t>
      </w:r>
      <w:r w:rsidRPr="000218C7">
        <w:rPr>
          <w:spacing w:val="-4"/>
          <w:sz w:val="22"/>
          <w:szCs w:val="22"/>
        </w:rPr>
        <w:t>-</w:t>
      </w:r>
      <w:r w:rsidRPr="000218C7">
        <w:rPr>
          <w:sz w:val="22"/>
          <w:szCs w:val="22"/>
        </w:rPr>
        <w:t>11</w:t>
      </w:r>
      <w:r w:rsidRPr="000218C7">
        <w:rPr>
          <w:spacing w:val="1"/>
          <w:sz w:val="22"/>
          <w:szCs w:val="22"/>
        </w:rPr>
        <w:t>"</w:t>
      </w:r>
      <w:r w:rsidRPr="000218C7">
        <w:rPr>
          <w:sz w:val="22"/>
          <w:szCs w:val="22"/>
        </w:rPr>
        <w:t>.</w:t>
      </w:r>
      <w:r w:rsidRPr="000218C7">
        <w:rPr>
          <w:spacing w:val="3"/>
          <w:sz w:val="22"/>
          <w:szCs w:val="22"/>
        </w:rPr>
        <w:t xml:space="preserve"> </w:t>
      </w:r>
      <w:r w:rsidRPr="000218C7">
        <w:rPr>
          <w:spacing w:val="1"/>
          <w:sz w:val="22"/>
          <w:szCs w:val="22"/>
        </w:rPr>
        <w:t>Д</w:t>
      </w:r>
      <w:r w:rsidRPr="000218C7">
        <w:rPr>
          <w:sz w:val="22"/>
          <w:szCs w:val="22"/>
        </w:rPr>
        <w:t>ля</w:t>
      </w:r>
      <w:r w:rsidRPr="000218C7">
        <w:rPr>
          <w:spacing w:val="2"/>
          <w:sz w:val="22"/>
          <w:szCs w:val="22"/>
        </w:rPr>
        <w:t xml:space="preserve"> </w:t>
      </w:r>
      <w:r w:rsidRPr="000218C7">
        <w:rPr>
          <w:sz w:val="22"/>
          <w:szCs w:val="22"/>
        </w:rPr>
        <w:t>про</w:t>
      </w:r>
      <w:r w:rsidRPr="000218C7">
        <w:rPr>
          <w:spacing w:val="-1"/>
          <w:sz w:val="22"/>
          <w:szCs w:val="22"/>
        </w:rPr>
        <w:t>в</w:t>
      </w:r>
      <w:r w:rsidRPr="000218C7">
        <w:rPr>
          <w:sz w:val="22"/>
          <w:szCs w:val="22"/>
        </w:rPr>
        <w:t>ер</w:t>
      </w:r>
      <w:r w:rsidRPr="000218C7">
        <w:rPr>
          <w:spacing w:val="1"/>
          <w:sz w:val="22"/>
          <w:szCs w:val="22"/>
        </w:rPr>
        <w:t>к</w:t>
      </w:r>
      <w:r w:rsidRPr="000218C7">
        <w:rPr>
          <w:sz w:val="22"/>
          <w:szCs w:val="22"/>
        </w:rPr>
        <w:t>и</w:t>
      </w:r>
      <w:r w:rsidRPr="000218C7">
        <w:rPr>
          <w:spacing w:val="2"/>
          <w:sz w:val="22"/>
          <w:szCs w:val="22"/>
        </w:rPr>
        <w:t xml:space="preserve"> </w:t>
      </w:r>
      <w:r w:rsidRPr="000218C7">
        <w:rPr>
          <w:spacing w:val="-1"/>
          <w:sz w:val="22"/>
          <w:szCs w:val="22"/>
        </w:rPr>
        <w:t>вв</w:t>
      </w:r>
      <w:r w:rsidRPr="000218C7">
        <w:rPr>
          <w:sz w:val="22"/>
          <w:szCs w:val="22"/>
        </w:rPr>
        <w:t>едённой</w:t>
      </w:r>
      <w:r w:rsidRPr="000218C7">
        <w:rPr>
          <w:spacing w:val="2"/>
          <w:sz w:val="22"/>
          <w:szCs w:val="22"/>
        </w:rPr>
        <w:t xml:space="preserve"> </w:t>
      </w:r>
      <w:r w:rsidRPr="000218C7">
        <w:rPr>
          <w:sz w:val="22"/>
          <w:szCs w:val="22"/>
        </w:rPr>
        <w:t>с</w:t>
      </w:r>
      <w:r w:rsidRPr="000218C7">
        <w:rPr>
          <w:spacing w:val="-3"/>
          <w:sz w:val="22"/>
          <w:szCs w:val="22"/>
        </w:rPr>
        <w:t>т</w:t>
      </w:r>
      <w:r w:rsidRPr="000218C7">
        <w:rPr>
          <w:spacing w:val="-2"/>
          <w:sz w:val="22"/>
          <w:szCs w:val="22"/>
        </w:rPr>
        <w:t>р</w:t>
      </w:r>
      <w:r w:rsidRPr="000218C7">
        <w:rPr>
          <w:sz w:val="22"/>
          <w:szCs w:val="22"/>
        </w:rPr>
        <w:t>о</w:t>
      </w:r>
      <w:r w:rsidRPr="000218C7">
        <w:rPr>
          <w:spacing w:val="1"/>
          <w:sz w:val="22"/>
          <w:szCs w:val="22"/>
        </w:rPr>
        <w:t>к</w:t>
      </w:r>
      <w:r w:rsidRPr="000218C7">
        <w:rPr>
          <w:sz w:val="22"/>
          <w:szCs w:val="22"/>
        </w:rPr>
        <w:t>и,</w:t>
      </w:r>
      <w:r w:rsidRPr="000218C7">
        <w:rPr>
          <w:spacing w:val="3"/>
          <w:sz w:val="22"/>
          <w:szCs w:val="22"/>
        </w:rPr>
        <w:t xml:space="preserve"> </w:t>
      </w:r>
      <w:r w:rsidRPr="000218C7">
        <w:rPr>
          <w:spacing w:val="-1"/>
          <w:sz w:val="22"/>
          <w:szCs w:val="22"/>
        </w:rPr>
        <w:t>п</w:t>
      </w:r>
      <w:r w:rsidRPr="000218C7">
        <w:rPr>
          <w:sz w:val="22"/>
          <w:szCs w:val="22"/>
        </w:rPr>
        <w:t>е</w:t>
      </w:r>
      <w:r w:rsidRPr="000218C7">
        <w:rPr>
          <w:spacing w:val="-1"/>
          <w:sz w:val="22"/>
          <w:szCs w:val="22"/>
        </w:rPr>
        <w:t>ч</w:t>
      </w:r>
      <w:r w:rsidRPr="000218C7">
        <w:rPr>
          <w:sz w:val="22"/>
          <w:szCs w:val="22"/>
        </w:rPr>
        <w:t>а</w:t>
      </w:r>
      <w:r w:rsidRPr="000218C7">
        <w:rPr>
          <w:spacing w:val="-1"/>
          <w:sz w:val="22"/>
          <w:szCs w:val="22"/>
        </w:rPr>
        <w:t>т</w:t>
      </w:r>
      <w:r w:rsidRPr="000218C7">
        <w:rPr>
          <w:spacing w:val="-2"/>
          <w:sz w:val="22"/>
          <w:szCs w:val="22"/>
        </w:rPr>
        <w:t>а</w:t>
      </w:r>
      <w:r w:rsidRPr="000218C7">
        <w:rPr>
          <w:sz w:val="22"/>
          <w:szCs w:val="22"/>
        </w:rPr>
        <w:t xml:space="preserve">ем </w:t>
      </w:r>
      <w:r w:rsidRPr="000218C7">
        <w:rPr>
          <w:spacing w:val="1"/>
          <w:sz w:val="22"/>
          <w:szCs w:val="22"/>
        </w:rPr>
        <w:t>к</w:t>
      </w:r>
      <w:r w:rsidRPr="000218C7">
        <w:rPr>
          <w:sz w:val="22"/>
          <w:szCs w:val="22"/>
        </w:rPr>
        <w:t>лише,</w:t>
      </w:r>
      <w:r w:rsidRPr="000218C7">
        <w:rPr>
          <w:spacing w:val="-2"/>
          <w:sz w:val="22"/>
          <w:szCs w:val="22"/>
        </w:rPr>
        <w:t xml:space="preserve"> </w:t>
      </w:r>
      <w:r w:rsidRPr="000218C7">
        <w:rPr>
          <w:spacing w:val="-1"/>
          <w:sz w:val="22"/>
          <w:szCs w:val="22"/>
        </w:rPr>
        <w:t>в</w:t>
      </w:r>
      <w:r w:rsidRPr="000218C7">
        <w:rPr>
          <w:spacing w:val="1"/>
          <w:sz w:val="22"/>
          <w:szCs w:val="22"/>
        </w:rPr>
        <w:t>к</w:t>
      </w:r>
      <w:r w:rsidRPr="000218C7">
        <w:rPr>
          <w:sz w:val="22"/>
          <w:szCs w:val="22"/>
        </w:rPr>
        <w:t>л</w:t>
      </w:r>
      <w:r w:rsidRPr="000218C7">
        <w:rPr>
          <w:spacing w:val="1"/>
          <w:sz w:val="22"/>
          <w:szCs w:val="22"/>
        </w:rPr>
        <w:t>ю</w:t>
      </w:r>
      <w:r w:rsidRPr="000218C7">
        <w:rPr>
          <w:spacing w:val="-3"/>
          <w:sz w:val="22"/>
          <w:szCs w:val="22"/>
        </w:rPr>
        <w:t>ч</w:t>
      </w:r>
      <w:r w:rsidRPr="000218C7">
        <w:rPr>
          <w:sz w:val="22"/>
          <w:szCs w:val="22"/>
        </w:rPr>
        <w:t>ая</w:t>
      </w:r>
      <w:r w:rsidRPr="000218C7">
        <w:rPr>
          <w:spacing w:val="-1"/>
          <w:sz w:val="22"/>
          <w:szCs w:val="22"/>
        </w:rPr>
        <w:t xml:space="preserve"> </w:t>
      </w:r>
      <w:r w:rsidRPr="000218C7">
        <w:rPr>
          <w:sz w:val="22"/>
          <w:szCs w:val="22"/>
        </w:rPr>
        <w:t>22 ст</w:t>
      </w:r>
      <w:r w:rsidRPr="000218C7">
        <w:rPr>
          <w:spacing w:val="-2"/>
          <w:sz w:val="22"/>
          <w:szCs w:val="22"/>
        </w:rPr>
        <w:t>р</w:t>
      </w:r>
      <w:r w:rsidRPr="000218C7">
        <w:rPr>
          <w:sz w:val="22"/>
          <w:szCs w:val="22"/>
        </w:rPr>
        <w:t>о</w:t>
      </w:r>
      <w:r w:rsidRPr="000218C7">
        <w:rPr>
          <w:spacing w:val="-2"/>
          <w:sz w:val="22"/>
          <w:szCs w:val="22"/>
        </w:rPr>
        <w:t>ку</w:t>
      </w:r>
      <w:r w:rsidRPr="000218C7">
        <w:rPr>
          <w:sz w:val="22"/>
          <w:szCs w:val="22"/>
        </w:rPr>
        <w:t>:</w:t>
      </w:r>
      <w:r w:rsidRPr="000218C7">
        <w:rPr>
          <w:spacing w:val="1"/>
          <w:sz w:val="22"/>
          <w:szCs w:val="22"/>
        </w:rPr>
        <w:t xml:space="preserve"> </w:t>
      </w:r>
      <w:r w:rsidRPr="000218C7">
        <w:rPr>
          <w:sz w:val="22"/>
          <w:szCs w:val="22"/>
        </w:rPr>
        <w:t>ре</w:t>
      </w:r>
      <w:r w:rsidRPr="000218C7">
        <w:rPr>
          <w:spacing w:val="1"/>
          <w:sz w:val="22"/>
          <w:szCs w:val="22"/>
        </w:rPr>
        <w:t>ж</w:t>
      </w:r>
      <w:r w:rsidRPr="000218C7">
        <w:rPr>
          <w:sz w:val="22"/>
          <w:szCs w:val="22"/>
        </w:rPr>
        <w:t>им Г,</w:t>
      </w:r>
      <w:r w:rsidRPr="000218C7">
        <w:rPr>
          <w:spacing w:val="-2"/>
          <w:sz w:val="22"/>
          <w:szCs w:val="22"/>
        </w:rPr>
        <w:t xml:space="preserve"> </w:t>
      </w:r>
      <w:r w:rsidRPr="000218C7">
        <w:rPr>
          <w:spacing w:val="1"/>
          <w:sz w:val="22"/>
          <w:szCs w:val="22"/>
        </w:rPr>
        <w:t>к</w:t>
      </w:r>
      <w:r w:rsidRPr="000218C7">
        <w:rPr>
          <w:sz w:val="22"/>
          <w:szCs w:val="22"/>
        </w:rPr>
        <w:t>ла</w:t>
      </w:r>
      <w:r w:rsidRPr="000218C7">
        <w:rPr>
          <w:spacing w:val="-1"/>
          <w:sz w:val="22"/>
          <w:szCs w:val="22"/>
        </w:rPr>
        <w:t>в</w:t>
      </w:r>
      <w:r w:rsidRPr="000218C7">
        <w:rPr>
          <w:sz w:val="22"/>
          <w:szCs w:val="22"/>
        </w:rPr>
        <w:t>иши 0,</w:t>
      </w:r>
      <w:r w:rsidRPr="000218C7">
        <w:rPr>
          <w:spacing w:val="-2"/>
          <w:sz w:val="22"/>
          <w:szCs w:val="22"/>
        </w:rPr>
        <w:t xml:space="preserve"> </w:t>
      </w:r>
      <w:r w:rsidRPr="000218C7">
        <w:rPr>
          <w:spacing w:val="-1"/>
          <w:sz w:val="22"/>
          <w:szCs w:val="22"/>
        </w:rPr>
        <w:t>ПИ</w:t>
      </w:r>
      <w:r w:rsidRPr="000218C7">
        <w:rPr>
          <w:sz w:val="22"/>
          <w:szCs w:val="22"/>
        </w:rPr>
        <w:t>.</w:t>
      </w:r>
    </w:p>
    <w:p w:rsidR="000218C7" w:rsidRPr="000218C7" w:rsidRDefault="000218C7" w:rsidP="000218C7">
      <w:pPr>
        <w:spacing w:before="1"/>
        <w:ind w:left="381" w:right="-20"/>
        <w:rPr>
          <w:sz w:val="22"/>
          <w:szCs w:val="22"/>
        </w:rPr>
      </w:pPr>
      <w:r w:rsidRPr="000218C7">
        <w:rPr>
          <w:sz w:val="22"/>
          <w:szCs w:val="22"/>
        </w:rPr>
        <w:t xml:space="preserve">2.  </w:t>
      </w:r>
      <w:r w:rsidRPr="000218C7">
        <w:rPr>
          <w:spacing w:val="29"/>
          <w:sz w:val="22"/>
          <w:szCs w:val="22"/>
        </w:rPr>
        <w:t xml:space="preserve"> </w:t>
      </w:r>
      <w:r w:rsidRPr="000218C7">
        <w:rPr>
          <w:spacing w:val="-1"/>
          <w:sz w:val="22"/>
          <w:szCs w:val="22"/>
        </w:rPr>
        <w:t>П</w:t>
      </w:r>
      <w:r w:rsidRPr="000218C7">
        <w:rPr>
          <w:sz w:val="22"/>
          <w:szCs w:val="22"/>
        </w:rPr>
        <w:t>ро</w:t>
      </w:r>
      <w:r w:rsidRPr="000218C7">
        <w:rPr>
          <w:spacing w:val="1"/>
          <w:sz w:val="22"/>
          <w:szCs w:val="22"/>
        </w:rPr>
        <w:t>г</w:t>
      </w:r>
      <w:r w:rsidRPr="000218C7">
        <w:rPr>
          <w:sz w:val="22"/>
          <w:szCs w:val="22"/>
        </w:rPr>
        <w:t>ра</w:t>
      </w:r>
      <w:r w:rsidRPr="000218C7">
        <w:rPr>
          <w:spacing w:val="-1"/>
          <w:sz w:val="22"/>
          <w:szCs w:val="22"/>
        </w:rPr>
        <w:t>мм</w:t>
      </w:r>
      <w:r w:rsidRPr="000218C7">
        <w:rPr>
          <w:sz w:val="22"/>
          <w:szCs w:val="22"/>
        </w:rPr>
        <w:t>иро</w:t>
      </w:r>
      <w:r w:rsidRPr="000218C7">
        <w:rPr>
          <w:spacing w:val="-1"/>
          <w:sz w:val="22"/>
          <w:szCs w:val="22"/>
        </w:rPr>
        <w:t>в</w:t>
      </w:r>
      <w:r w:rsidRPr="000218C7">
        <w:rPr>
          <w:sz w:val="22"/>
          <w:szCs w:val="22"/>
        </w:rPr>
        <w:t>ание</w:t>
      </w:r>
      <w:r w:rsidRPr="000218C7">
        <w:rPr>
          <w:spacing w:val="-2"/>
          <w:sz w:val="22"/>
          <w:szCs w:val="22"/>
        </w:rPr>
        <w:t xml:space="preserve"> </w:t>
      </w:r>
      <w:r w:rsidRPr="000218C7">
        <w:rPr>
          <w:sz w:val="22"/>
          <w:szCs w:val="22"/>
        </w:rPr>
        <w:t>р</w:t>
      </w:r>
      <w:r w:rsidRPr="000218C7">
        <w:rPr>
          <w:spacing w:val="-2"/>
          <w:sz w:val="22"/>
          <w:szCs w:val="22"/>
        </w:rPr>
        <w:t>е</w:t>
      </w:r>
      <w:r w:rsidRPr="000218C7">
        <w:rPr>
          <w:spacing w:val="1"/>
          <w:sz w:val="22"/>
          <w:szCs w:val="22"/>
        </w:rPr>
        <w:t>ж</w:t>
      </w:r>
      <w:r w:rsidRPr="000218C7">
        <w:rPr>
          <w:spacing w:val="-3"/>
          <w:sz w:val="22"/>
          <w:szCs w:val="22"/>
        </w:rPr>
        <w:t>и</w:t>
      </w:r>
      <w:r w:rsidRPr="000218C7">
        <w:rPr>
          <w:spacing w:val="-1"/>
          <w:sz w:val="22"/>
          <w:szCs w:val="22"/>
        </w:rPr>
        <w:t>м</w:t>
      </w:r>
      <w:r w:rsidRPr="000218C7">
        <w:rPr>
          <w:sz w:val="22"/>
          <w:szCs w:val="22"/>
        </w:rPr>
        <w:t>а</w:t>
      </w:r>
      <w:r w:rsidRPr="000218C7">
        <w:rPr>
          <w:spacing w:val="1"/>
          <w:sz w:val="22"/>
          <w:szCs w:val="22"/>
        </w:rPr>
        <w:t xml:space="preserve"> "</w:t>
      </w:r>
      <w:r w:rsidRPr="000218C7">
        <w:rPr>
          <w:spacing w:val="-1"/>
          <w:sz w:val="22"/>
          <w:szCs w:val="22"/>
        </w:rPr>
        <w:t>Ав</w:t>
      </w:r>
      <w:r w:rsidRPr="000218C7">
        <w:rPr>
          <w:sz w:val="22"/>
          <w:szCs w:val="22"/>
        </w:rPr>
        <w:t>тотранспор</w:t>
      </w:r>
      <w:r w:rsidRPr="000218C7">
        <w:rPr>
          <w:spacing w:val="-3"/>
          <w:sz w:val="22"/>
          <w:szCs w:val="22"/>
        </w:rPr>
        <w:t>т</w:t>
      </w:r>
      <w:r w:rsidRPr="000218C7">
        <w:rPr>
          <w:spacing w:val="1"/>
          <w:sz w:val="22"/>
          <w:szCs w:val="22"/>
        </w:rPr>
        <w:t>"</w:t>
      </w:r>
      <w:r w:rsidRPr="000218C7">
        <w:rPr>
          <w:sz w:val="22"/>
          <w:szCs w:val="22"/>
        </w:rPr>
        <w:t>.</w:t>
      </w:r>
    </w:p>
    <w:p w:rsidR="000218C7" w:rsidRPr="000218C7" w:rsidRDefault="000218C7" w:rsidP="000218C7">
      <w:pPr>
        <w:spacing w:line="252" w:lineRule="exact"/>
        <w:ind w:left="1461" w:right="-20"/>
        <w:rPr>
          <w:sz w:val="22"/>
          <w:szCs w:val="22"/>
        </w:rPr>
      </w:pPr>
      <w:r w:rsidRPr="000218C7">
        <w:rPr>
          <w:sz w:val="22"/>
          <w:szCs w:val="22"/>
        </w:rPr>
        <w:t>В</w:t>
      </w:r>
      <w:r w:rsidRPr="000218C7">
        <w:rPr>
          <w:spacing w:val="9"/>
          <w:sz w:val="22"/>
          <w:szCs w:val="22"/>
        </w:rPr>
        <w:t xml:space="preserve"> </w:t>
      </w:r>
      <w:r w:rsidRPr="000218C7">
        <w:rPr>
          <w:sz w:val="22"/>
          <w:szCs w:val="22"/>
        </w:rPr>
        <w:t>ре</w:t>
      </w:r>
      <w:r w:rsidRPr="000218C7">
        <w:rPr>
          <w:spacing w:val="1"/>
          <w:sz w:val="22"/>
          <w:szCs w:val="22"/>
        </w:rPr>
        <w:t>ж</w:t>
      </w:r>
      <w:r w:rsidRPr="000218C7">
        <w:rPr>
          <w:sz w:val="22"/>
          <w:szCs w:val="22"/>
        </w:rPr>
        <w:t>и</w:t>
      </w:r>
      <w:r w:rsidRPr="000218C7">
        <w:rPr>
          <w:spacing w:val="-1"/>
          <w:sz w:val="22"/>
          <w:szCs w:val="22"/>
        </w:rPr>
        <w:t>м</w:t>
      </w:r>
      <w:r w:rsidRPr="000218C7">
        <w:rPr>
          <w:sz w:val="22"/>
          <w:szCs w:val="22"/>
        </w:rPr>
        <w:t>е</w:t>
      </w:r>
      <w:r w:rsidRPr="000218C7">
        <w:rPr>
          <w:spacing w:val="10"/>
          <w:sz w:val="22"/>
          <w:szCs w:val="22"/>
        </w:rPr>
        <w:t xml:space="preserve"> </w:t>
      </w:r>
      <w:r w:rsidRPr="000218C7">
        <w:rPr>
          <w:sz w:val="22"/>
          <w:szCs w:val="22"/>
        </w:rPr>
        <w:t>Г</w:t>
      </w:r>
      <w:r w:rsidRPr="000218C7">
        <w:rPr>
          <w:spacing w:val="9"/>
          <w:sz w:val="22"/>
          <w:szCs w:val="22"/>
        </w:rPr>
        <w:t xml:space="preserve"> </w:t>
      </w:r>
      <w:r w:rsidRPr="000218C7">
        <w:rPr>
          <w:sz w:val="22"/>
          <w:szCs w:val="22"/>
        </w:rPr>
        <w:t>н</w:t>
      </w:r>
      <w:r w:rsidRPr="000218C7">
        <w:rPr>
          <w:spacing w:val="-2"/>
          <w:sz w:val="22"/>
          <w:szCs w:val="22"/>
        </w:rPr>
        <w:t>а</w:t>
      </w:r>
      <w:r w:rsidRPr="000218C7">
        <w:rPr>
          <w:spacing w:val="1"/>
          <w:sz w:val="22"/>
          <w:szCs w:val="22"/>
        </w:rPr>
        <w:t>ж</w:t>
      </w:r>
      <w:r w:rsidRPr="000218C7">
        <w:rPr>
          <w:sz w:val="22"/>
          <w:szCs w:val="22"/>
        </w:rPr>
        <w:t>ать</w:t>
      </w:r>
      <w:r w:rsidRPr="000218C7">
        <w:rPr>
          <w:spacing w:val="8"/>
          <w:sz w:val="22"/>
          <w:szCs w:val="22"/>
        </w:rPr>
        <w:t xml:space="preserve"> </w:t>
      </w:r>
      <w:r w:rsidRPr="000218C7">
        <w:rPr>
          <w:spacing w:val="1"/>
          <w:sz w:val="22"/>
          <w:szCs w:val="22"/>
        </w:rPr>
        <w:t>Х</w:t>
      </w:r>
      <w:r w:rsidRPr="000218C7">
        <w:rPr>
          <w:sz w:val="22"/>
          <w:szCs w:val="22"/>
        </w:rPr>
        <w:t>,</w:t>
      </w:r>
      <w:r w:rsidRPr="000218C7">
        <w:rPr>
          <w:spacing w:val="10"/>
          <w:sz w:val="22"/>
          <w:szCs w:val="22"/>
        </w:rPr>
        <w:t xml:space="preserve"> </w:t>
      </w:r>
      <w:r w:rsidRPr="000218C7">
        <w:rPr>
          <w:spacing w:val="-1"/>
          <w:sz w:val="22"/>
          <w:szCs w:val="22"/>
        </w:rPr>
        <w:t>К</w:t>
      </w:r>
      <w:r w:rsidRPr="000218C7">
        <w:rPr>
          <w:spacing w:val="2"/>
          <w:sz w:val="22"/>
          <w:szCs w:val="22"/>
        </w:rPr>
        <w:t>Т</w:t>
      </w:r>
      <w:r w:rsidRPr="000218C7">
        <w:rPr>
          <w:sz w:val="22"/>
          <w:szCs w:val="22"/>
        </w:rPr>
        <w:t>,</w:t>
      </w:r>
      <w:r w:rsidRPr="000218C7">
        <w:rPr>
          <w:spacing w:val="10"/>
          <w:sz w:val="22"/>
          <w:szCs w:val="22"/>
        </w:rPr>
        <w:t xml:space="preserve"> </w:t>
      </w:r>
      <w:r w:rsidRPr="000218C7">
        <w:rPr>
          <w:sz w:val="22"/>
          <w:szCs w:val="22"/>
        </w:rPr>
        <w:t>на</w:t>
      </w:r>
      <w:r w:rsidRPr="000218C7">
        <w:rPr>
          <w:spacing w:val="10"/>
          <w:sz w:val="22"/>
          <w:szCs w:val="22"/>
        </w:rPr>
        <w:t xml:space="preserve"> </w:t>
      </w:r>
      <w:r w:rsidRPr="000218C7">
        <w:rPr>
          <w:sz w:val="22"/>
          <w:szCs w:val="22"/>
        </w:rPr>
        <w:t>инд</w:t>
      </w:r>
      <w:r w:rsidRPr="000218C7">
        <w:rPr>
          <w:spacing w:val="-3"/>
          <w:sz w:val="22"/>
          <w:szCs w:val="22"/>
        </w:rPr>
        <w:t>и</w:t>
      </w:r>
      <w:r w:rsidRPr="000218C7">
        <w:rPr>
          <w:spacing w:val="1"/>
          <w:sz w:val="22"/>
          <w:szCs w:val="22"/>
        </w:rPr>
        <w:t>к</w:t>
      </w:r>
      <w:r w:rsidRPr="000218C7">
        <w:rPr>
          <w:sz w:val="22"/>
          <w:szCs w:val="22"/>
        </w:rPr>
        <w:t>аторе</w:t>
      </w:r>
      <w:r w:rsidRPr="000218C7">
        <w:rPr>
          <w:spacing w:val="8"/>
          <w:sz w:val="22"/>
          <w:szCs w:val="22"/>
        </w:rPr>
        <w:t xml:space="preserve"> </w:t>
      </w:r>
      <w:r w:rsidRPr="000218C7">
        <w:rPr>
          <w:spacing w:val="1"/>
          <w:sz w:val="22"/>
          <w:szCs w:val="22"/>
        </w:rPr>
        <w:t>"</w:t>
      </w:r>
      <w:r w:rsidRPr="000218C7">
        <w:rPr>
          <w:spacing w:val="-1"/>
          <w:sz w:val="22"/>
          <w:szCs w:val="22"/>
        </w:rPr>
        <w:t>А</w:t>
      </w:r>
      <w:r w:rsidRPr="000218C7">
        <w:rPr>
          <w:spacing w:val="-3"/>
          <w:sz w:val="22"/>
          <w:szCs w:val="22"/>
        </w:rPr>
        <w:t>В</w:t>
      </w:r>
      <w:r w:rsidRPr="000218C7">
        <w:rPr>
          <w:spacing w:val="2"/>
          <w:sz w:val="22"/>
          <w:szCs w:val="22"/>
        </w:rPr>
        <w:t>Т</w:t>
      </w:r>
      <w:r w:rsidRPr="000218C7">
        <w:rPr>
          <w:spacing w:val="-1"/>
          <w:sz w:val="22"/>
          <w:szCs w:val="22"/>
        </w:rPr>
        <w:t>О</w:t>
      </w:r>
      <w:r w:rsidRPr="000218C7">
        <w:rPr>
          <w:sz w:val="22"/>
          <w:szCs w:val="22"/>
        </w:rPr>
        <w:t>БУ</w:t>
      </w:r>
      <w:r w:rsidRPr="000218C7">
        <w:rPr>
          <w:spacing w:val="-1"/>
          <w:sz w:val="22"/>
          <w:szCs w:val="22"/>
        </w:rPr>
        <w:t>С</w:t>
      </w:r>
      <w:r w:rsidRPr="000218C7">
        <w:rPr>
          <w:sz w:val="22"/>
          <w:szCs w:val="22"/>
        </w:rPr>
        <w:t>х</w:t>
      </w:r>
      <w:r w:rsidRPr="000218C7">
        <w:rPr>
          <w:spacing w:val="1"/>
          <w:sz w:val="22"/>
          <w:szCs w:val="22"/>
        </w:rPr>
        <w:t>"</w:t>
      </w:r>
      <w:r w:rsidRPr="000218C7">
        <w:rPr>
          <w:sz w:val="22"/>
          <w:szCs w:val="22"/>
        </w:rPr>
        <w:t>,</w:t>
      </w:r>
      <w:r w:rsidRPr="000218C7">
        <w:rPr>
          <w:spacing w:val="10"/>
          <w:sz w:val="22"/>
          <w:szCs w:val="22"/>
        </w:rPr>
        <w:t xml:space="preserve"> </w:t>
      </w:r>
      <w:r w:rsidRPr="000218C7">
        <w:rPr>
          <w:sz w:val="22"/>
          <w:szCs w:val="22"/>
        </w:rPr>
        <w:t>х</w:t>
      </w:r>
      <w:r w:rsidRPr="000218C7">
        <w:rPr>
          <w:spacing w:val="9"/>
          <w:sz w:val="22"/>
          <w:szCs w:val="22"/>
        </w:rPr>
        <w:t xml:space="preserve"> </w:t>
      </w:r>
      <w:r w:rsidRPr="000218C7">
        <w:rPr>
          <w:sz w:val="22"/>
          <w:szCs w:val="22"/>
        </w:rPr>
        <w:t>-</w:t>
      </w:r>
      <w:r w:rsidRPr="000218C7">
        <w:rPr>
          <w:spacing w:val="6"/>
          <w:sz w:val="22"/>
          <w:szCs w:val="22"/>
        </w:rPr>
        <w:t xml:space="preserve"> </w:t>
      </w:r>
      <w:r w:rsidRPr="000218C7">
        <w:rPr>
          <w:sz w:val="22"/>
          <w:szCs w:val="22"/>
        </w:rPr>
        <w:t>опция</w:t>
      </w:r>
      <w:r w:rsidRPr="000218C7">
        <w:rPr>
          <w:spacing w:val="9"/>
          <w:sz w:val="22"/>
          <w:szCs w:val="22"/>
        </w:rPr>
        <w:t xml:space="preserve"> </w:t>
      </w:r>
      <w:r w:rsidRPr="000218C7">
        <w:rPr>
          <w:sz w:val="22"/>
          <w:szCs w:val="22"/>
        </w:rPr>
        <w:t>а</w:t>
      </w:r>
      <w:r w:rsidRPr="000218C7">
        <w:rPr>
          <w:spacing w:val="-1"/>
          <w:sz w:val="22"/>
          <w:szCs w:val="22"/>
        </w:rPr>
        <w:t>в</w:t>
      </w:r>
      <w:r w:rsidRPr="000218C7">
        <w:rPr>
          <w:sz w:val="22"/>
          <w:szCs w:val="22"/>
        </w:rPr>
        <w:t>тотр</w:t>
      </w:r>
      <w:r w:rsidRPr="000218C7">
        <w:rPr>
          <w:spacing w:val="3"/>
          <w:sz w:val="22"/>
          <w:szCs w:val="22"/>
        </w:rPr>
        <w:t>а</w:t>
      </w:r>
      <w:r w:rsidRPr="000218C7">
        <w:rPr>
          <w:sz w:val="22"/>
          <w:szCs w:val="22"/>
        </w:rPr>
        <w:t>нспорт</w:t>
      </w:r>
      <w:r w:rsidRPr="000218C7">
        <w:rPr>
          <w:spacing w:val="-2"/>
          <w:sz w:val="22"/>
          <w:szCs w:val="22"/>
        </w:rPr>
        <w:t>а</w:t>
      </w:r>
      <w:r w:rsidRPr="000218C7">
        <w:rPr>
          <w:sz w:val="22"/>
          <w:szCs w:val="22"/>
        </w:rPr>
        <w:t>,</w:t>
      </w:r>
    </w:p>
    <w:p w:rsidR="000218C7" w:rsidRPr="000218C7" w:rsidRDefault="000218C7" w:rsidP="000218C7">
      <w:pPr>
        <w:spacing w:line="252" w:lineRule="exact"/>
        <w:ind w:left="756" w:right="50"/>
        <w:jc w:val="both"/>
        <w:rPr>
          <w:sz w:val="22"/>
          <w:szCs w:val="22"/>
        </w:rPr>
      </w:pPr>
      <w:r w:rsidRPr="000218C7">
        <w:rPr>
          <w:sz w:val="22"/>
          <w:szCs w:val="22"/>
        </w:rPr>
        <w:t>0</w:t>
      </w:r>
      <w:r w:rsidRPr="000218C7">
        <w:rPr>
          <w:spacing w:val="41"/>
          <w:sz w:val="22"/>
          <w:szCs w:val="22"/>
        </w:rPr>
        <w:t xml:space="preserve"> </w:t>
      </w:r>
      <w:r w:rsidRPr="000218C7">
        <w:rPr>
          <w:sz w:val="22"/>
          <w:szCs w:val="22"/>
        </w:rPr>
        <w:t>-</w:t>
      </w:r>
      <w:r w:rsidRPr="000218C7">
        <w:rPr>
          <w:spacing w:val="37"/>
          <w:sz w:val="22"/>
          <w:szCs w:val="22"/>
        </w:rPr>
        <w:t xml:space="preserve"> </w:t>
      </w:r>
      <w:r w:rsidRPr="000218C7">
        <w:rPr>
          <w:sz w:val="22"/>
          <w:szCs w:val="22"/>
        </w:rPr>
        <w:t>с</w:t>
      </w:r>
      <w:r w:rsidRPr="000218C7">
        <w:rPr>
          <w:spacing w:val="1"/>
          <w:sz w:val="22"/>
          <w:szCs w:val="22"/>
        </w:rPr>
        <w:t>ф</w:t>
      </w:r>
      <w:r w:rsidRPr="000218C7">
        <w:rPr>
          <w:sz w:val="22"/>
          <w:szCs w:val="22"/>
        </w:rPr>
        <w:t>ера</w:t>
      </w:r>
      <w:r w:rsidRPr="000218C7">
        <w:rPr>
          <w:spacing w:val="41"/>
          <w:sz w:val="22"/>
          <w:szCs w:val="22"/>
        </w:rPr>
        <w:t xml:space="preserve"> </w:t>
      </w:r>
      <w:r w:rsidRPr="000218C7">
        <w:rPr>
          <w:sz w:val="22"/>
          <w:szCs w:val="22"/>
        </w:rPr>
        <w:t>тор</w:t>
      </w:r>
      <w:r w:rsidRPr="000218C7">
        <w:rPr>
          <w:spacing w:val="1"/>
          <w:sz w:val="22"/>
          <w:szCs w:val="22"/>
        </w:rPr>
        <w:t>г</w:t>
      </w:r>
      <w:r w:rsidRPr="000218C7">
        <w:rPr>
          <w:sz w:val="22"/>
          <w:szCs w:val="22"/>
        </w:rPr>
        <w:t>о</w:t>
      </w:r>
      <w:r w:rsidRPr="000218C7">
        <w:rPr>
          <w:spacing w:val="-1"/>
          <w:sz w:val="22"/>
          <w:szCs w:val="22"/>
        </w:rPr>
        <w:t>в</w:t>
      </w:r>
      <w:r w:rsidRPr="000218C7">
        <w:rPr>
          <w:sz w:val="22"/>
          <w:szCs w:val="22"/>
        </w:rPr>
        <w:t>ли</w:t>
      </w:r>
      <w:r w:rsidRPr="000218C7">
        <w:rPr>
          <w:spacing w:val="41"/>
          <w:sz w:val="22"/>
          <w:szCs w:val="22"/>
        </w:rPr>
        <w:t xml:space="preserve"> </w:t>
      </w:r>
      <w:r w:rsidRPr="000218C7">
        <w:rPr>
          <w:sz w:val="22"/>
          <w:szCs w:val="22"/>
        </w:rPr>
        <w:t>и</w:t>
      </w:r>
      <w:r w:rsidRPr="000218C7">
        <w:rPr>
          <w:spacing w:val="41"/>
          <w:sz w:val="22"/>
          <w:szCs w:val="22"/>
        </w:rPr>
        <w:t xml:space="preserve"> </w:t>
      </w:r>
      <w:r w:rsidRPr="000218C7">
        <w:rPr>
          <w:spacing w:val="-2"/>
          <w:sz w:val="22"/>
          <w:szCs w:val="22"/>
        </w:rPr>
        <w:t>ус</w:t>
      </w:r>
      <w:r w:rsidRPr="000218C7">
        <w:rPr>
          <w:sz w:val="22"/>
          <w:szCs w:val="22"/>
        </w:rPr>
        <w:t>л</w:t>
      </w:r>
      <w:r w:rsidRPr="000218C7">
        <w:rPr>
          <w:spacing w:val="-2"/>
          <w:sz w:val="22"/>
          <w:szCs w:val="22"/>
        </w:rPr>
        <w:t>у</w:t>
      </w:r>
      <w:r w:rsidRPr="000218C7">
        <w:rPr>
          <w:spacing w:val="1"/>
          <w:sz w:val="22"/>
          <w:szCs w:val="22"/>
        </w:rPr>
        <w:t>г</w:t>
      </w:r>
      <w:r w:rsidRPr="000218C7">
        <w:rPr>
          <w:sz w:val="22"/>
          <w:szCs w:val="22"/>
        </w:rPr>
        <w:t>,</w:t>
      </w:r>
      <w:r w:rsidRPr="000218C7">
        <w:rPr>
          <w:spacing w:val="41"/>
          <w:sz w:val="22"/>
          <w:szCs w:val="22"/>
        </w:rPr>
        <w:t xml:space="preserve"> </w:t>
      </w:r>
      <w:r w:rsidRPr="000218C7">
        <w:rPr>
          <w:sz w:val="22"/>
          <w:szCs w:val="22"/>
        </w:rPr>
        <w:t>1-</w:t>
      </w:r>
      <w:r w:rsidRPr="000218C7">
        <w:rPr>
          <w:spacing w:val="37"/>
          <w:sz w:val="22"/>
          <w:szCs w:val="22"/>
        </w:rPr>
        <w:t xml:space="preserve"> </w:t>
      </w:r>
      <w:r w:rsidRPr="000218C7">
        <w:rPr>
          <w:sz w:val="22"/>
          <w:szCs w:val="22"/>
        </w:rPr>
        <w:t>с</w:t>
      </w:r>
      <w:r w:rsidRPr="000218C7">
        <w:rPr>
          <w:spacing w:val="1"/>
          <w:sz w:val="22"/>
          <w:szCs w:val="22"/>
        </w:rPr>
        <w:t>ф</w:t>
      </w:r>
      <w:r w:rsidRPr="000218C7">
        <w:rPr>
          <w:sz w:val="22"/>
          <w:szCs w:val="22"/>
        </w:rPr>
        <w:t>ера</w:t>
      </w:r>
      <w:r w:rsidRPr="000218C7">
        <w:rPr>
          <w:spacing w:val="41"/>
          <w:sz w:val="22"/>
          <w:szCs w:val="22"/>
        </w:rPr>
        <w:t xml:space="preserve"> </w:t>
      </w:r>
      <w:r w:rsidRPr="000218C7">
        <w:rPr>
          <w:spacing w:val="-2"/>
          <w:sz w:val="22"/>
          <w:szCs w:val="22"/>
        </w:rPr>
        <w:t>у</w:t>
      </w:r>
      <w:r w:rsidRPr="000218C7">
        <w:rPr>
          <w:sz w:val="22"/>
          <w:szCs w:val="22"/>
        </w:rPr>
        <w:t>сл</w:t>
      </w:r>
      <w:r w:rsidRPr="000218C7">
        <w:rPr>
          <w:spacing w:val="-2"/>
          <w:sz w:val="22"/>
          <w:szCs w:val="22"/>
        </w:rPr>
        <w:t>у</w:t>
      </w:r>
      <w:r w:rsidRPr="000218C7">
        <w:rPr>
          <w:sz w:val="22"/>
          <w:szCs w:val="22"/>
        </w:rPr>
        <w:t>г</w:t>
      </w:r>
      <w:r w:rsidRPr="000218C7">
        <w:rPr>
          <w:spacing w:val="42"/>
          <w:sz w:val="22"/>
          <w:szCs w:val="22"/>
        </w:rPr>
        <w:t xml:space="preserve"> </w:t>
      </w:r>
      <w:r w:rsidRPr="000218C7">
        <w:rPr>
          <w:sz w:val="22"/>
          <w:szCs w:val="22"/>
        </w:rPr>
        <w:t>на</w:t>
      </w:r>
      <w:r w:rsidRPr="000218C7">
        <w:rPr>
          <w:spacing w:val="41"/>
          <w:sz w:val="22"/>
          <w:szCs w:val="22"/>
        </w:rPr>
        <w:t xml:space="preserve"> </w:t>
      </w:r>
      <w:r w:rsidRPr="000218C7">
        <w:rPr>
          <w:spacing w:val="-2"/>
          <w:sz w:val="22"/>
          <w:szCs w:val="22"/>
        </w:rPr>
        <w:t>а</w:t>
      </w:r>
      <w:r w:rsidRPr="000218C7">
        <w:rPr>
          <w:spacing w:val="-1"/>
          <w:sz w:val="22"/>
          <w:szCs w:val="22"/>
        </w:rPr>
        <w:t>в</w:t>
      </w:r>
      <w:r w:rsidRPr="000218C7">
        <w:rPr>
          <w:sz w:val="22"/>
          <w:szCs w:val="22"/>
        </w:rPr>
        <w:t>тотранспорте.</w:t>
      </w:r>
      <w:r w:rsidRPr="000218C7">
        <w:rPr>
          <w:spacing w:val="41"/>
          <w:sz w:val="22"/>
          <w:szCs w:val="22"/>
        </w:rPr>
        <w:t xml:space="preserve"> </w:t>
      </w:r>
      <w:r w:rsidRPr="000218C7">
        <w:rPr>
          <w:spacing w:val="-1"/>
          <w:sz w:val="22"/>
          <w:szCs w:val="22"/>
        </w:rPr>
        <w:t>Вв</w:t>
      </w:r>
      <w:r w:rsidRPr="000218C7">
        <w:rPr>
          <w:sz w:val="22"/>
          <w:szCs w:val="22"/>
        </w:rPr>
        <w:t>ести</w:t>
      </w:r>
      <w:r w:rsidRPr="000218C7">
        <w:rPr>
          <w:spacing w:val="38"/>
          <w:sz w:val="22"/>
          <w:szCs w:val="22"/>
        </w:rPr>
        <w:t xml:space="preserve"> </w:t>
      </w:r>
      <w:r w:rsidRPr="000218C7">
        <w:rPr>
          <w:sz w:val="22"/>
          <w:szCs w:val="22"/>
        </w:rPr>
        <w:t>0</w:t>
      </w:r>
      <w:r w:rsidRPr="000218C7">
        <w:rPr>
          <w:spacing w:val="39"/>
          <w:sz w:val="22"/>
          <w:szCs w:val="22"/>
        </w:rPr>
        <w:t xml:space="preserve"> </w:t>
      </w:r>
      <w:r w:rsidRPr="000218C7">
        <w:rPr>
          <w:sz w:val="22"/>
          <w:szCs w:val="22"/>
        </w:rPr>
        <w:t>или</w:t>
      </w:r>
      <w:r w:rsidRPr="000218C7">
        <w:rPr>
          <w:spacing w:val="41"/>
          <w:sz w:val="22"/>
          <w:szCs w:val="22"/>
        </w:rPr>
        <w:t xml:space="preserve"> </w:t>
      </w:r>
      <w:r w:rsidRPr="000218C7">
        <w:rPr>
          <w:sz w:val="22"/>
          <w:szCs w:val="22"/>
        </w:rPr>
        <w:t>1,</w:t>
      </w:r>
      <w:r w:rsidRPr="000218C7">
        <w:rPr>
          <w:spacing w:val="41"/>
          <w:sz w:val="22"/>
          <w:szCs w:val="22"/>
        </w:rPr>
        <w:t xml:space="preserve"> </w:t>
      </w:r>
      <w:r w:rsidRPr="000218C7">
        <w:rPr>
          <w:sz w:val="22"/>
          <w:szCs w:val="22"/>
        </w:rPr>
        <w:t>н</w:t>
      </w:r>
      <w:r w:rsidRPr="000218C7">
        <w:rPr>
          <w:spacing w:val="-2"/>
          <w:sz w:val="22"/>
          <w:szCs w:val="22"/>
        </w:rPr>
        <w:t>а</w:t>
      </w:r>
      <w:r w:rsidRPr="000218C7">
        <w:rPr>
          <w:spacing w:val="1"/>
          <w:sz w:val="22"/>
          <w:szCs w:val="22"/>
        </w:rPr>
        <w:t>ж</w:t>
      </w:r>
      <w:r w:rsidRPr="000218C7">
        <w:rPr>
          <w:sz w:val="22"/>
          <w:szCs w:val="22"/>
        </w:rPr>
        <w:t>ать</w:t>
      </w:r>
    </w:p>
    <w:p w:rsidR="000218C7" w:rsidRPr="000218C7" w:rsidRDefault="000218C7" w:rsidP="000218C7">
      <w:pPr>
        <w:spacing w:before="1" w:line="239" w:lineRule="auto"/>
        <w:ind w:left="755" w:right="48"/>
        <w:jc w:val="both"/>
        <w:rPr>
          <w:sz w:val="22"/>
          <w:szCs w:val="22"/>
        </w:rPr>
      </w:pPr>
      <w:r w:rsidRPr="000218C7">
        <w:rPr>
          <w:spacing w:val="-1"/>
          <w:sz w:val="22"/>
          <w:szCs w:val="22"/>
        </w:rPr>
        <w:t>И</w:t>
      </w:r>
      <w:r w:rsidRPr="000218C7">
        <w:rPr>
          <w:spacing w:val="2"/>
          <w:sz w:val="22"/>
          <w:szCs w:val="22"/>
        </w:rPr>
        <w:t>Т</w:t>
      </w:r>
      <w:r w:rsidRPr="000218C7">
        <w:rPr>
          <w:spacing w:val="-1"/>
          <w:sz w:val="22"/>
          <w:szCs w:val="22"/>
        </w:rPr>
        <w:t>О</w:t>
      </w:r>
      <w:r w:rsidRPr="000218C7">
        <w:rPr>
          <w:sz w:val="22"/>
          <w:szCs w:val="22"/>
        </w:rPr>
        <w:t>Г.</w:t>
      </w:r>
      <w:r w:rsidRPr="000218C7">
        <w:rPr>
          <w:spacing w:val="1"/>
          <w:sz w:val="22"/>
          <w:szCs w:val="22"/>
        </w:rPr>
        <w:t xml:space="preserve"> </w:t>
      </w:r>
      <w:r w:rsidRPr="000218C7">
        <w:rPr>
          <w:sz w:val="22"/>
          <w:szCs w:val="22"/>
        </w:rPr>
        <w:t xml:space="preserve">Затем </w:t>
      </w:r>
      <w:r w:rsidRPr="000218C7">
        <w:rPr>
          <w:spacing w:val="-1"/>
          <w:sz w:val="22"/>
          <w:szCs w:val="22"/>
        </w:rPr>
        <w:t>вв</w:t>
      </w:r>
      <w:r w:rsidRPr="000218C7">
        <w:rPr>
          <w:sz w:val="22"/>
          <w:szCs w:val="22"/>
        </w:rPr>
        <w:t>од</w:t>
      </w:r>
      <w:r w:rsidRPr="000218C7">
        <w:rPr>
          <w:spacing w:val="-1"/>
          <w:sz w:val="22"/>
          <w:szCs w:val="22"/>
        </w:rPr>
        <w:t>я</w:t>
      </w:r>
      <w:r w:rsidRPr="000218C7">
        <w:rPr>
          <w:sz w:val="22"/>
          <w:szCs w:val="22"/>
        </w:rPr>
        <w:t>тся наи</w:t>
      </w:r>
      <w:r w:rsidRPr="000218C7">
        <w:rPr>
          <w:spacing w:val="-1"/>
          <w:sz w:val="22"/>
          <w:szCs w:val="22"/>
        </w:rPr>
        <w:t>м</w:t>
      </w:r>
      <w:r w:rsidRPr="000218C7">
        <w:rPr>
          <w:sz w:val="22"/>
          <w:szCs w:val="22"/>
        </w:rPr>
        <w:t>ено</w:t>
      </w:r>
      <w:r w:rsidRPr="000218C7">
        <w:rPr>
          <w:spacing w:val="-1"/>
          <w:sz w:val="22"/>
          <w:szCs w:val="22"/>
        </w:rPr>
        <w:t>в</w:t>
      </w:r>
      <w:r w:rsidRPr="000218C7">
        <w:rPr>
          <w:sz w:val="22"/>
          <w:szCs w:val="22"/>
        </w:rPr>
        <w:t>ания станций</w:t>
      </w:r>
      <w:r w:rsidRPr="000218C7">
        <w:rPr>
          <w:spacing w:val="1"/>
          <w:sz w:val="22"/>
          <w:szCs w:val="22"/>
        </w:rPr>
        <w:t xml:space="preserve"> (</w:t>
      </w:r>
      <w:r w:rsidRPr="000218C7">
        <w:rPr>
          <w:spacing w:val="-1"/>
          <w:sz w:val="22"/>
          <w:szCs w:val="22"/>
        </w:rPr>
        <w:t>з</w:t>
      </w:r>
      <w:r w:rsidRPr="000218C7">
        <w:rPr>
          <w:sz w:val="22"/>
          <w:szCs w:val="22"/>
        </w:rPr>
        <w:t>он</w:t>
      </w:r>
      <w:r w:rsidRPr="000218C7">
        <w:rPr>
          <w:spacing w:val="1"/>
          <w:sz w:val="22"/>
          <w:szCs w:val="22"/>
        </w:rPr>
        <w:t>)</w:t>
      </w:r>
      <w:r w:rsidRPr="000218C7">
        <w:rPr>
          <w:sz w:val="22"/>
          <w:szCs w:val="22"/>
        </w:rPr>
        <w:t>,</w:t>
      </w:r>
      <w:r w:rsidRPr="000218C7">
        <w:rPr>
          <w:spacing w:val="-1"/>
          <w:sz w:val="22"/>
          <w:szCs w:val="22"/>
        </w:rPr>
        <w:t>н</w:t>
      </w:r>
      <w:r w:rsidRPr="000218C7">
        <w:rPr>
          <w:sz w:val="22"/>
          <w:szCs w:val="22"/>
        </w:rPr>
        <w:t>а</w:t>
      </w:r>
      <w:r w:rsidRPr="000218C7">
        <w:rPr>
          <w:spacing w:val="2"/>
          <w:sz w:val="22"/>
          <w:szCs w:val="22"/>
        </w:rPr>
        <w:t xml:space="preserve"> </w:t>
      </w:r>
      <w:r w:rsidRPr="000218C7">
        <w:rPr>
          <w:sz w:val="22"/>
          <w:szCs w:val="22"/>
        </w:rPr>
        <w:t>инди</w:t>
      </w:r>
      <w:r w:rsidRPr="000218C7">
        <w:rPr>
          <w:spacing w:val="1"/>
          <w:sz w:val="22"/>
          <w:szCs w:val="22"/>
        </w:rPr>
        <w:t>к</w:t>
      </w:r>
      <w:r w:rsidRPr="000218C7">
        <w:rPr>
          <w:sz w:val="22"/>
          <w:szCs w:val="22"/>
        </w:rPr>
        <w:t>ат</w:t>
      </w:r>
      <w:r w:rsidRPr="000218C7">
        <w:rPr>
          <w:spacing w:val="-2"/>
          <w:sz w:val="22"/>
          <w:szCs w:val="22"/>
        </w:rPr>
        <w:t>о</w:t>
      </w:r>
      <w:r w:rsidRPr="000218C7">
        <w:rPr>
          <w:sz w:val="22"/>
          <w:szCs w:val="22"/>
        </w:rPr>
        <w:t>ре</w:t>
      </w:r>
      <w:r w:rsidRPr="000218C7">
        <w:rPr>
          <w:spacing w:val="2"/>
          <w:sz w:val="22"/>
          <w:szCs w:val="22"/>
        </w:rPr>
        <w:t xml:space="preserve"> </w:t>
      </w:r>
      <w:r w:rsidRPr="000218C7">
        <w:rPr>
          <w:spacing w:val="-1"/>
          <w:sz w:val="22"/>
          <w:szCs w:val="22"/>
        </w:rPr>
        <w:t>з</w:t>
      </w:r>
      <w:r w:rsidRPr="000218C7">
        <w:rPr>
          <w:sz w:val="22"/>
          <w:szCs w:val="22"/>
        </w:rPr>
        <w:t>апрос</w:t>
      </w:r>
      <w:r w:rsidRPr="000218C7">
        <w:rPr>
          <w:spacing w:val="2"/>
          <w:sz w:val="22"/>
          <w:szCs w:val="22"/>
        </w:rPr>
        <w:t xml:space="preserve"> </w:t>
      </w:r>
      <w:r w:rsidRPr="000218C7">
        <w:rPr>
          <w:spacing w:val="1"/>
          <w:sz w:val="22"/>
          <w:szCs w:val="22"/>
        </w:rPr>
        <w:t>"</w:t>
      </w:r>
      <w:r w:rsidRPr="000218C7">
        <w:rPr>
          <w:spacing w:val="-3"/>
          <w:sz w:val="22"/>
          <w:szCs w:val="22"/>
        </w:rPr>
        <w:t>З</w:t>
      </w:r>
      <w:r w:rsidRPr="000218C7">
        <w:rPr>
          <w:spacing w:val="-1"/>
          <w:sz w:val="22"/>
          <w:szCs w:val="22"/>
        </w:rPr>
        <w:t>ОН</w:t>
      </w:r>
      <w:r w:rsidRPr="000218C7">
        <w:rPr>
          <w:sz w:val="22"/>
          <w:szCs w:val="22"/>
        </w:rPr>
        <w:t>А хх</w:t>
      </w:r>
      <w:r w:rsidRPr="000218C7">
        <w:rPr>
          <w:spacing w:val="1"/>
          <w:sz w:val="22"/>
          <w:szCs w:val="22"/>
        </w:rPr>
        <w:t>"</w:t>
      </w:r>
      <w:r w:rsidRPr="000218C7">
        <w:rPr>
          <w:sz w:val="22"/>
          <w:szCs w:val="22"/>
        </w:rPr>
        <w:t>,</w:t>
      </w:r>
      <w:r w:rsidRPr="000218C7">
        <w:rPr>
          <w:spacing w:val="1"/>
          <w:sz w:val="22"/>
          <w:szCs w:val="22"/>
        </w:rPr>
        <w:t xml:space="preserve"> </w:t>
      </w:r>
      <w:r w:rsidRPr="000218C7">
        <w:rPr>
          <w:sz w:val="22"/>
          <w:szCs w:val="22"/>
        </w:rPr>
        <w:t>хх</w:t>
      </w:r>
      <w:r w:rsidRPr="000218C7">
        <w:rPr>
          <w:spacing w:val="4"/>
          <w:sz w:val="22"/>
          <w:szCs w:val="22"/>
        </w:rPr>
        <w:t xml:space="preserve"> </w:t>
      </w:r>
      <w:r w:rsidRPr="000218C7">
        <w:rPr>
          <w:sz w:val="22"/>
          <w:szCs w:val="22"/>
        </w:rPr>
        <w:t>- но</w:t>
      </w:r>
      <w:r w:rsidRPr="000218C7">
        <w:rPr>
          <w:spacing w:val="-1"/>
          <w:sz w:val="22"/>
          <w:szCs w:val="22"/>
        </w:rPr>
        <w:t>м</w:t>
      </w:r>
      <w:r w:rsidRPr="000218C7">
        <w:rPr>
          <w:sz w:val="22"/>
          <w:szCs w:val="22"/>
        </w:rPr>
        <w:t>ер</w:t>
      </w:r>
      <w:r w:rsidRPr="000218C7">
        <w:rPr>
          <w:spacing w:val="1"/>
          <w:sz w:val="22"/>
          <w:szCs w:val="22"/>
        </w:rPr>
        <w:t xml:space="preserve"> </w:t>
      </w:r>
      <w:r w:rsidRPr="000218C7">
        <w:rPr>
          <w:spacing w:val="-1"/>
          <w:sz w:val="22"/>
          <w:szCs w:val="22"/>
        </w:rPr>
        <w:t>вв</w:t>
      </w:r>
      <w:r w:rsidRPr="000218C7">
        <w:rPr>
          <w:sz w:val="22"/>
          <w:szCs w:val="22"/>
        </w:rPr>
        <w:t>оди</w:t>
      </w:r>
      <w:r w:rsidRPr="000218C7">
        <w:rPr>
          <w:spacing w:val="-1"/>
          <w:sz w:val="22"/>
          <w:szCs w:val="22"/>
        </w:rPr>
        <w:t>м</w:t>
      </w:r>
      <w:r w:rsidRPr="000218C7">
        <w:rPr>
          <w:sz w:val="22"/>
          <w:szCs w:val="22"/>
        </w:rPr>
        <w:t xml:space="preserve">ой </w:t>
      </w:r>
      <w:r w:rsidRPr="000218C7">
        <w:rPr>
          <w:spacing w:val="-1"/>
          <w:sz w:val="22"/>
          <w:szCs w:val="22"/>
        </w:rPr>
        <w:t>з</w:t>
      </w:r>
      <w:r w:rsidRPr="000218C7">
        <w:rPr>
          <w:sz w:val="22"/>
          <w:szCs w:val="22"/>
        </w:rPr>
        <w:t>оны</w:t>
      </w:r>
      <w:r w:rsidRPr="000218C7">
        <w:rPr>
          <w:spacing w:val="1"/>
          <w:sz w:val="22"/>
          <w:szCs w:val="22"/>
        </w:rPr>
        <w:t xml:space="preserve"> (</w:t>
      </w:r>
      <w:r w:rsidRPr="000218C7">
        <w:rPr>
          <w:spacing w:val="-2"/>
          <w:sz w:val="22"/>
          <w:szCs w:val="22"/>
        </w:rPr>
        <w:t>с</w:t>
      </w:r>
      <w:r w:rsidRPr="000218C7">
        <w:rPr>
          <w:sz w:val="22"/>
          <w:szCs w:val="22"/>
        </w:rPr>
        <w:t>танции</w:t>
      </w:r>
      <w:r w:rsidRPr="000218C7">
        <w:rPr>
          <w:spacing w:val="1"/>
          <w:sz w:val="22"/>
          <w:szCs w:val="22"/>
        </w:rPr>
        <w:t>)</w:t>
      </w:r>
      <w:r w:rsidRPr="000218C7">
        <w:rPr>
          <w:sz w:val="22"/>
          <w:szCs w:val="22"/>
        </w:rPr>
        <w:t>,</w:t>
      </w:r>
      <w:r w:rsidRPr="000218C7">
        <w:rPr>
          <w:spacing w:val="1"/>
          <w:sz w:val="22"/>
          <w:szCs w:val="22"/>
        </w:rPr>
        <w:t xml:space="preserve"> </w:t>
      </w:r>
      <w:r w:rsidRPr="000218C7">
        <w:rPr>
          <w:spacing w:val="-1"/>
          <w:sz w:val="22"/>
          <w:szCs w:val="22"/>
        </w:rPr>
        <w:t>вв</w:t>
      </w:r>
      <w:r w:rsidRPr="000218C7">
        <w:rPr>
          <w:sz w:val="22"/>
          <w:szCs w:val="22"/>
        </w:rPr>
        <w:t>ести но</w:t>
      </w:r>
      <w:r w:rsidRPr="000218C7">
        <w:rPr>
          <w:spacing w:val="-1"/>
          <w:sz w:val="22"/>
          <w:szCs w:val="22"/>
        </w:rPr>
        <w:t>м</w:t>
      </w:r>
      <w:r w:rsidRPr="000218C7">
        <w:rPr>
          <w:sz w:val="22"/>
          <w:szCs w:val="22"/>
        </w:rPr>
        <w:t>ер</w:t>
      </w:r>
      <w:r w:rsidRPr="000218C7">
        <w:rPr>
          <w:spacing w:val="1"/>
          <w:sz w:val="22"/>
          <w:szCs w:val="22"/>
        </w:rPr>
        <w:t xml:space="preserve"> </w:t>
      </w:r>
      <w:r w:rsidRPr="000218C7">
        <w:rPr>
          <w:spacing w:val="-2"/>
          <w:sz w:val="22"/>
          <w:szCs w:val="22"/>
        </w:rPr>
        <w:t>о</w:t>
      </w:r>
      <w:r w:rsidRPr="000218C7">
        <w:rPr>
          <w:sz w:val="22"/>
          <w:szCs w:val="22"/>
        </w:rPr>
        <w:t>т 1</w:t>
      </w:r>
      <w:r w:rsidRPr="000218C7">
        <w:rPr>
          <w:spacing w:val="1"/>
          <w:sz w:val="22"/>
          <w:szCs w:val="22"/>
        </w:rPr>
        <w:t xml:space="preserve"> </w:t>
      </w:r>
      <w:r w:rsidRPr="000218C7">
        <w:rPr>
          <w:sz w:val="22"/>
          <w:szCs w:val="22"/>
        </w:rPr>
        <w:t>до</w:t>
      </w:r>
      <w:r w:rsidRPr="000218C7">
        <w:rPr>
          <w:spacing w:val="1"/>
          <w:sz w:val="22"/>
          <w:szCs w:val="22"/>
        </w:rPr>
        <w:t xml:space="preserve"> </w:t>
      </w:r>
      <w:r w:rsidRPr="000218C7">
        <w:rPr>
          <w:sz w:val="22"/>
          <w:szCs w:val="22"/>
        </w:rPr>
        <w:t>40,</w:t>
      </w:r>
      <w:r w:rsidRPr="000218C7">
        <w:rPr>
          <w:spacing w:val="1"/>
          <w:sz w:val="22"/>
          <w:szCs w:val="22"/>
        </w:rPr>
        <w:t xml:space="preserve"> </w:t>
      </w:r>
      <w:r w:rsidRPr="000218C7">
        <w:rPr>
          <w:sz w:val="22"/>
          <w:szCs w:val="22"/>
        </w:rPr>
        <w:t>н</w:t>
      </w:r>
      <w:r w:rsidRPr="000218C7">
        <w:rPr>
          <w:spacing w:val="-2"/>
          <w:sz w:val="22"/>
          <w:szCs w:val="22"/>
        </w:rPr>
        <w:t>а</w:t>
      </w:r>
      <w:r w:rsidRPr="000218C7">
        <w:rPr>
          <w:spacing w:val="1"/>
          <w:sz w:val="22"/>
          <w:szCs w:val="22"/>
        </w:rPr>
        <w:t>ж</w:t>
      </w:r>
      <w:r w:rsidRPr="000218C7">
        <w:rPr>
          <w:sz w:val="22"/>
          <w:szCs w:val="22"/>
        </w:rPr>
        <w:t>ать</w:t>
      </w:r>
      <w:r w:rsidRPr="000218C7">
        <w:rPr>
          <w:spacing w:val="1"/>
          <w:sz w:val="22"/>
          <w:szCs w:val="22"/>
        </w:rPr>
        <w:t xml:space="preserve"> </w:t>
      </w:r>
      <w:r w:rsidRPr="000218C7">
        <w:rPr>
          <w:spacing w:val="-3"/>
          <w:sz w:val="22"/>
          <w:szCs w:val="22"/>
        </w:rPr>
        <w:t>И</w:t>
      </w:r>
      <w:r w:rsidRPr="000218C7">
        <w:rPr>
          <w:spacing w:val="2"/>
          <w:sz w:val="22"/>
          <w:szCs w:val="22"/>
        </w:rPr>
        <w:t>Т</w:t>
      </w:r>
      <w:r w:rsidRPr="000218C7">
        <w:rPr>
          <w:spacing w:val="-4"/>
          <w:sz w:val="22"/>
          <w:szCs w:val="22"/>
        </w:rPr>
        <w:t>О</w:t>
      </w:r>
      <w:r w:rsidRPr="000218C7">
        <w:rPr>
          <w:sz w:val="22"/>
          <w:szCs w:val="22"/>
        </w:rPr>
        <w:t>Г,</w:t>
      </w:r>
      <w:r w:rsidRPr="000218C7">
        <w:rPr>
          <w:spacing w:val="1"/>
          <w:sz w:val="22"/>
          <w:szCs w:val="22"/>
        </w:rPr>
        <w:t xml:space="preserve"> </w:t>
      </w:r>
      <w:r w:rsidRPr="000218C7">
        <w:rPr>
          <w:sz w:val="22"/>
          <w:szCs w:val="22"/>
        </w:rPr>
        <w:t>отобра</w:t>
      </w:r>
      <w:r w:rsidRPr="000218C7">
        <w:rPr>
          <w:spacing w:val="-1"/>
          <w:sz w:val="22"/>
          <w:szCs w:val="22"/>
        </w:rPr>
        <w:t>з</w:t>
      </w:r>
      <w:r w:rsidRPr="000218C7">
        <w:rPr>
          <w:sz w:val="22"/>
          <w:szCs w:val="22"/>
        </w:rPr>
        <w:t xml:space="preserve">ится </w:t>
      </w:r>
      <w:r w:rsidRPr="000218C7">
        <w:rPr>
          <w:spacing w:val="-1"/>
          <w:sz w:val="22"/>
          <w:szCs w:val="22"/>
        </w:rPr>
        <w:t>вв</w:t>
      </w:r>
      <w:r w:rsidRPr="000218C7">
        <w:rPr>
          <w:sz w:val="22"/>
          <w:szCs w:val="22"/>
        </w:rPr>
        <w:t>еденный но</w:t>
      </w:r>
      <w:r w:rsidRPr="000218C7">
        <w:rPr>
          <w:spacing w:val="-1"/>
          <w:sz w:val="22"/>
          <w:szCs w:val="22"/>
        </w:rPr>
        <w:t>м</w:t>
      </w:r>
      <w:r w:rsidRPr="000218C7">
        <w:rPr>
          <w:sz w:val="22"/>
          <w:szCs w:val="22"/>
        </w:rPr>
        <w:t>ер,</w:t>
      </w:r>
      <w:r w:rsidRPr="000218C7">
        <w:rPr>
          <w:spacing w:val="1"/>
          <w:sz w:val="22"/>
          <w:szCs w:val="22"/>
        </w:rPr>
        <w:t xml:space="preserve"> </w:t>
      </w:r>
      <w:r w:rsidRPr="000218C7">
        <w:rPr>
          <w:sz w:val="22"/>
          <w:szCs w:val="22"/>
        </w:rPr>
        <w:t>н</w:t>
      </w:r>
      <w:r w:rsidRPr="000218C7">
        <w:rPr>
          <w:spacing w:val="-2"/>
          <w:sz w:val="22"/>
          <w:szCs w:val="22"/>
        </w:rPr>
        <w:t>а</w:t>
      </w:r>
      <w:r w:rsidRPr="000218C7">
        <w:rPr>
          <w:spacing w:val="1"/>
          <w:sz w:val="22"/>
          <w:szCs w:val="22"/>
        </w:rPr>
        <w:t>ж</w:t>
      </w:r>
      <w:r w:rsidRPr="000218C7">
        <w:rPr>
          <w:sz w:val="22"/>
          <w:szCs w:val="22"/>
        </w:rPr>
        <w:t>а</w:t>
      </w:r>
      <w:r w:rsidRPr="000218C7">
        <w:rPr>
          <w:spacing w:val="-3"/>
          <w:sz w:val="22"/>
          <w:szCs w:val="22"/>
        </w:rPr>
        <w:t>т</w:t>
      </w:r>
      <w:r w:rsidRPr="000218C7">
        <w:rPr>
          <w:sz w:val="22"/>
          <w:szCs w:val="22"/>
        </w:rPr>
        <w:t>ь</w:t>
      </w:r>
      <w:r w:rsidRPr="000218C7">
        <w:rPr>
          <w:spacing w:val="1"/>
          <w:sz w:val="22"/>
          <w:szCs w:val="22"/>
        </w:rPr>
        <w:t xml:space="preserve"> </w:t>
      </w:r>
      <w:r w:rsidRPr="000218C7">
        <w:rPr>
          <w:spacing w:val="-1"/>
          <w:sz w:val="22"/>
          <w:szCs w:val="22"/>
        </w:rPr>
        <w:t>И</w:t>
      </w:r>
      <w:r w:rsidRPr="000218C7">
        <w:rPr>
          <w:spacing w:val="2"/>
          <w:sz w:val="22"/>
          <w:szCs w:val="22"/>
        </w:rPr>
        <w:t>Т</w:t>
      </w:r>
      <w:r w:rsidRPr="000218C7">
        <w:rPr>
          <w:spacing w:val="-1"/>
          <w:sz w:val="22"/>
          <w:szCs w:val="22"/>
        </w:rPr>
        <w:t>О</w:t>
      </w:r>
      <w:r w:rsidRPr="000218C7">
        <w:rPr>
          <w:sz w:val="22"/>
          <w:szCs w:val="22"/>
        </w:rPr>
        <w:t>Г для п</w:t>
      </w:r>
      <w:r w:rsidRPr="000218C7">
        <w:rPr>
          <w:spacing w:val="-2"/>
          <w:sz w:val="22"/>
          <w:szCs w:val="22"/>
        </w:rPr>
        <w:t>о</w:t>
      </w:r>
      <w:r w:rsidRPr="000218C7">
        <w:rPr>
          <w:sz w:val="22"/>
          <w:szCs w:val="22"/>
        </w:rPr>
        <w:t>дт</w:t>
      </w:r>
      <w:r w:rsidRPr="000218C7">
        <w:rPr>
          <w:spacing w:val="-1"/>
          <w:sz w:val="22"/>
          <w:szCs w:val="22"/>
        </w:rPr>
        <w:t>в</w:t>
      </w:r>
      <w:r w:rsidRPr="000218C7">
        <w:rPr>
          <w:sz w:val="22"/>
          <w:szCs w:val="22"/>
        </w:rPr>
        <w:t>ер</w:t>
      </w:r>
      <w:r w:rsidRPr="000218C7">
        <w:rPr>
          <w:spacing w:val="-1"/>
          <w:sz w:val="22"/>
          <w:szCs w:val="22"/>
        </w:rPr>
        <w:t>ж</w:t>
      </w:r>
      <w:r w:rsidRPr="000218C7">
        <w:rPr>
          <w:spacing w:val="-2"/>
          <w:sz w:val="22"/>
          <w:szCs w:val="22"/>
        </w:rPr>
        <w:t>д</w:t>
      </w:r>
      <w:r w:rsidRPr="000218C7">
        <w:rPr>
          <w:sz w:val="22"/>
          <w:szCs w:val="22"/>
        </w:rPr>
        <w:t xml:space="preserve">ения и </w:t>
      </w:r>
      <w:r w:rsidRPr="000218C7">
        <w:rPr>
          <w:spacing w:val="-1"/>
          <w:sz w:val="22"/>
          <w:szCs w:val="22"/>
        </w:rPr>
        <w:t>вв</w:t>
      </w:r>
      <w:r w:rsidRPr="000218C7">
        <w:rPr>
          <w:sz w:val="22"/>
          <w:szCs w:val="22"/>
        </w:rPr>
        <w:t>ести наи</w:t>
      </w:r>
      <w:r w:rsidRPr="000218C7">
        <w:rPr>
          <w:spacing w:val="-1"/>
          <w:sz w:val="22"/>
          <w:szCs w:val="22"/>
        </w:rPr>
        <w:t>м</w:t>
      </w:r>
      <w:r w:rsidRPr="000218C7">
        <w:rPr>
          <w:sz w:val="22"/>
          <w:szCs w:val="22"/>
        </w:rPr>
        <w:t>ено</w:t>
      </w:r>
      <w:r w:rsidRPr="000218C7">
        <w:rPr>
          <w:spacing w:val="-1"/>
          <w:sz w:val="22"/>
          <w:szCs w:val="22"/>
        </w:rPr>
        <w:t>в</w:t>
      </w:r>
      <w:r w:rsidRPr="000218C7">
        <w:rPr>
          <w:sz w:val="22"/>
          <w:szCs w:val="22"/>
        </w:rPr>
        <w:t>ание</w:t>
      </w:r>
      <w:r w:rsidRPr="000218C7">
        <w:rPr>
          <w:spacing w:val="1"/>
          <w:sz w:val="22"/>
          <w:szCs w:val="22"/>
        </w:rPr>
        <w:t xml:space="preserve"> </w:t>
      </w:r>
      <w:r w:rsidRPr="000218C7">
        <w:rPr>
          <w:sz w:val="22"/>
          <w:szCs w:val="22"/>
        </w:rPr>
        <w:t xml:space="preserve">станции, </w:t>
      </w:r>
      <w:r w:rsidRPr="000218C7">
        <w:rPr>
          <w:spacing w:val="-1"/>
          <w:sz w:val="22"/>
          <w:szCs w:val="22"/>
        </w:rPr>
        <w:t>з</w:t>
      </w:r>
      <w:r w:rsidRPr="000218C7">
        <w:rPr>
          <w:sz w:val="22"/>
          <w:szCs w:val="22"/>
        </w:rPr>
        <w:t>а</w:t>
      </w:r>
      <w:r w:rsidRPr="000218C7">
        <w:rPr>
          <w:spacing w:val="-1"/>
          <w:sz w:val="22"/>
          <w:szCs w:val="22"/>
        </w:rPr>
        <w:t>в</w:t>
      </w:r>
      <w:r w:rsidRPr="000218C7">
        <w:rPr>
          <w:sz w:val="22"/>
          <w:szCs w:val="22"/>
        </w:rPr>
        <w:t>ершить</w:t>
      </w:r>
      <w:r w:rsidRPr="000218C7">
        <w:rPr>
          <w:spacing w:val="1"/>
          <w:sz w:val="22"/>
          <w:szCs w:val="22"/>
        </w:rPr>
        <w:t xml:space="preserve"> </w:t>
      </w:r>
      <w:r w:rsidRPr="000218C7">
        <w:rPr>
          <w:spacing w:val="-1"/>
          <w:sz w:val="22"/>
          <w:szCs w:val="22"/>
        </w:rPr>
        <w:t>вв</w:t>
      </w:r>
      <w:r w:rsidRPr="000218C7">
        <w:rPr>
          <w:sz w:val="22"/>
          <w:szCs w:val="22"/>
        </w:rPr>
        <w:t>од</w:t>
      </w:r>
      <w:r w:rsidRPr="000218C7">
        <w:rPr>
          <w:spacing w:val="1"/>
          <w:sz w:val="22"/>
          <w:szCs w:val="22"/>
        </w:rPr>
        <w:t xml:space="preserve"> к</w:t>
      </w:r>
      <w:r w:rsidRPr="000218C7">
        <w:rPr>
          <w:spacing w:val="-2"/>
          <w:sz w:val="22"/>
          <w:szCs w:val="22"/>
        </w:rPr>
        <w:t>л</w:t>
      </w:r>
      <w:r w:rsidRPr="000218C7">
        <w:rPr>
          <w:sz w:val="22"/>
          <w:szCs w:val="22"/>
        </w:rPr>
        <w:t>а</w:t>
      </w:r>
      <w:r w:rsidRPr="000218C7">
        <w:rPr>
          <w:spacing w:val="-1"/>
          <w:sz w:val="22"/>
          <w:szCs w:val="22"/>
        </w:rPr>
        <w:t>в</w:t>
      </w:r>
      <w:r w:rsidRPr="000218C7">
        <w:rPr>
          <w:sz w:val="22"/>
          <w:szCs w:val="22"/>
        </w:rPr>
        <w:t>иш</w:t>
      </w:r>
      <w:r w:rsidRPr="000218C7">
        <w:rPr>
          <w:spacing w:val="-2"/>
          <w:sz w:val="22"/>
          <w:szCs w:val="22"/>
        </w:rPr>
        <w:t>е</w:t>
      </w:r>
      <w:r w:rsidRPr="000218C7">
        <w:rPr>
          <w:sz w:val="22"/>
          <w:szCs w:val="22"/>
        </w:rPr>
        <w:t xml:space="preserve">й </w:t>
      </w:r>
      <w:r w:rsidRPr="000218C7">
        <w:rPr>
          <w:spacing w:val="-1"/>
          <w:sz w:val="22"/>
          <w:szCs w:val="22"/>
        </w:rPr>
        <w:t>И</w:t>
      </w:r>
      <w:r w:rsidRPr="000218C7">
        <w:rPr>
          <w:spacing w:val="2"/>
          <w:sz w:val="22"/>
          <w:szCs w:val="22"/>
        </w:rPr>
        <w:t>Т</w:t>
      </w:r>
      <w:r w:rsidRPr="000218C7">
        <w:rPr>
          <w:spacing w:val="-1"/>
          <w:sz w:val="22"/>
          <w:szCs w:val="22"/>
        </w:rPr>
        <w:t>О</w:t>
      </w:r>
      <w:r w:rsidRPr="000218C7">
        <w:rPr>
          <w:sz w:val="22"/>
          <w:szCs w:val="22"/>
        </w:rPr>
        <w:t>Г.</w:t>
      </w:r>
      <w:r w:rsidRPr="000218C7">
        <w:rPr>
          <w:spacing w:val="1"/>
          <w:sz w:val="22"/>
          <w:szCs w:val="22"/>
        </w:rPr>
        <w:t xml:space="preserve"> Д</w:t>
      </w:r>
      <w:r w:rsidRPr="000218C7">
        <w:rPr>
          <w:sz w:val="22"/>
          <w:szCs w:val="22"/>
        </w:rPr>
        <w:t>ля про</w:t>
      </w:r>
      <w:r w:rsidRPr="000218C7">
        <w:rPr>
          <w:spacing w:val="-2"/>
          <w:sz w:val="22"/>
          <w:szCs w:val="22"/>
        </w:rPr>
        <w:t>д</w:t>
      </w:r>
      <w:r w:rsidRPr="000218C7">
        <w:rPr>
          <w:sz w:val="22"/>
          <w:szCs w:val="22"/>
        </w:rPr>
        <w:t>о</w:t>
      </w:r>
      <w:r w:rsidRPr="000218C7">
        <w:rPr>
          <w:spacing w:val="-2"/>
          <w:sz w:val="22"/>
          <w:szCs w:val="22"/>
        </w:rPr>
        <w:t>л</w:t>
      </w:r>
      <w:r w:rsidRPr="000218C7">
        <w:rPr>
          <w:spacing w:val="1"/>
          <w:sz w:val="22"/>
          <w:szCs w:val="22"/>
        </w:rPr>
        <w:t>ж</w:t>
      </w:r>
      <w:r w:rsidRPr="000218C7">
        <w:rPr>
          <w:spacing w:val="-2"/>
          <w:sz w:val="22"/>
          <w:szCs w:val="22"/>
        </w:rPr>
        <w:t>е</w:t>
      </w:r>
      <w:r w:rsidRPr="000218C7">
        <w:rPr>
          <w:sz w:val="22"/>
          <w:szCs w:val="22"/>
        </w:rPr>
        <w:t xml:space="preserve">ния </w:t>
      </w:r>
      <w:r w:rsidRPr="000218C7">
        <w:rPr>
          <w:spacing w:val="-1"/>
          <w:sz w:val="22"/>
          <w:szCs w:val="22"/>
        </w:rPr>
        <w:t>вв</w:t>
      </w:r>
      <w:r w:rsidRPr="000218C7">
        <w:rPr>
          <w:sz w:val="22"/>
          <w:szCs w:val="22"/>
        </w:rPr>
        <w:t>ода</w:t>
      </w:r>
      <w:r w:rsidRPr="000218C7">
        <w:rPr>
          <w:spacing w:val="1"/>
          <w:sz w:val="22"/>
          <w:szCs w:val="22"/>
        </w:rPr>
        <w:t xml:space="preserve"> </w:t>
      </w:r>
      <w:r w:rsidRPr="000218C7">
        <w:rPr>
          <w:sz w:val="22"/>
          <w:szCs w:val="22"/>
        </w:rPr>
        <w:t xml:space="preserve">станций </w:t>
      </w:r>
      <w:r w:rsidRPr="000218C7">
        <w:rPr>
          <w:spacing w:val="-2"/>
          <w:sz w:val="22"/>
          <w:szCs w:val="22"/>
        </w:rPr>
        <w:t>н</w:t>
      </w:r>
      <w:r w:rsidRPr="000218C7">
        <w:rPr>
          <w:sz w:val="22"/>
          <w:szCs w:val="22"/>
        </w:rPr>
        <w:t>а</w:t>
      </w:r>
      <w:r w:rsidRPr="000218C7">
        <w:rPr>
          <w:spacing w:val="1"/>
          <w:sz w:val="22"/>
          <w:szCs w:val="22"/>
        </w:rPr>
        <w:t>ж</w:t>
      </w:r>
      <w:r w:rsidRPr="000218C7">
        <w:rPr>
          <w:spacing w:val="-2"/>
          <w:sz w:val="22"/>
          <w:szCs w:val="22"/>
        </w:rPr>
        <w:t>а</w:t>
      </w:r>
      <w:r w:rsidRPr="000218C7">
        <w:rPr>
          <w:sz w:val="22"/>
          <w:szCs w:val="22"/>
        </w:rPr>
        <w:t>ть</w:t>
      </w:r>
      <w:r w:rsidRPr="000218C7">
        <w:rPr>
          <w:spacing w:val="1"/>
          <w:sz w:val="22"/>
          <w:szCs w:val="22"/>
        </w:rPr>
        <w:t xml:space="preserve"> </w:t>
      </w:r>
      <w:r w:rsidRPr="000218C7">
        <w:rPr>
          <w:spacing w:val="-1"/>
          <w:sz w:val="22"/>
          <w:szCs w:val="22"/>
        </w:rPr>
        <w:t>И</w:t>
      </w:r>
      <w:r w:rsidRPr="000218C7">
        <w:rPr>
          <w:spacing w:val="2"/>
          <w:sz w:val="22"/>
          <w:szCs w:val="22"/>
        </w:rPr>
        <w:t>Т</w:t>
      </w:r>
      <w:r w:rsidRPr="000218C7">
        <w:rPr>
          <w:spacing w:val="-1"/>
          <w:sz w:val="22"/>
          <w:szCs w:val="22"/>
        </w:rPr>
        <w:t>О</w:t>
      </w:r>
      <w:r w:rsidRPr="000218C7">
        <w:rPr>
          <w:sz w:val="22"/>
          <w:szCs w:val="22"/>
        </w:rPr>
        <w:t>Г,</w:t>
      </w:r>
      <w:r w:rsidRPr="000218C7">
        <w:rPr>
          <w:spacing w:val="1"/>
          <w:sz w:val="22"/>
          <w:szCs w:val="22"/>
        </w:rPr>
        <w:t xml:space="preserve"> </w:t>
      </w:r>
      <w:r w:rsidRPr="000218C7">
        <w:rPr>
          <w:sz w:val="22"/>
          <w:szCs w:val="22"/>
        </w:rPr>
        <w:t>для от</w:t>
      </w:r>
      <w:r w:rsidRPr="000218C7">
        <w:rPr>
          <w:spacing w:val="-1"/>
          <w:sz w:val="22"/>
          <w:szCs w:val="22"/>
        </w:rPr>
        <w:t>м</w:t>
      </w:r>
      <w:r w:rsidRPr="000218C7">
        <w:rPr>
          <w:sz w:val="22"/>
          <w:szCs w:val="22"/>
        </w:rPr>
        <w:t>ены</w:t>
      </w:r>
      <w:r w:rsidRPr="000218C7">
        <w:rPr>
          <w:spacing w:val="1"/>
          <w:sz w:val="22"/>
          <w:szCs w:val="22"/>
        </w:rPr>
        <w:t xml:space="preserve"> </w:t>
      </w:r>
      <w:r w:rsidRPr="000218C7">
        <w:rPr>
          <w:sz w:val="22"/>
          <w:szCs w:val="22"/>
        </w:rPr>
        <w:t>н</w:t>
      </w:r>
      <w:r w:rsidRPr="000218C7">
        <w:rPr>
          <w:spacing w:val="-2"/>
          <w:sz w:val="22"/>
          <w:szCs w:val="22"/>
        </w:rPr>
        <w:t>а</w:t>
      </w:r>
      <w:r w:rsidRPr="000218C7">
        <w:rPr>
          <w:spacing w:val="1"/>
          <w:sz w:val="22"/>
          <w:szCs w:val="22"/>
        </w:rPr>
        <w:t>ж</w:t>
      </w:r>
      <w:r w:rsidRPr="000218C7">
        <w:rPr>
          <w:sz w:val="22"/>
          <w:szCs w:val="22"/>
        </w:rPr>
        <w:t xml:space="preserve">ать </w:t>
      </w:r>
      <w:r w:rsidRPr="000218C7">
        <w:rPr>
          <w:spacing w:val="-1"/>
          <w:sz w:val="22"/>
          <w:szCs w:val="22"/>
        </w:rPr>
        <w:t>С</w:t>
      </w:r>
      <w:r w:rsidRPr="000218C7">
        <w:rPr>
          <w:sz w:val="22"/>
          <w:szCs w:val="22"/>
        </w:rPr>
        <w:t>.</w:t>
      </w:r>
    </w:p>
    <w:p w:rsidR="000218C7" w:rsidRPr="000218C7" w:rsidRDefault="000218C7" w:rsidP="000218C7">
      <w:pPr>
        <w:spacing w:before="1"/>
        <w:ind w:left="755" w:right="49" w:firstLine="706"/>
        <w:jc w:val="both"/>
        <w:rPr>
          <w:sz w:val="22"/>
          <w:szCs w:val="22"/>
        </w:rPr>
      </w:pPr>
      <w:r w:rsidRPr="000218C7">
        <w:rPr>
          <w:spacing w:val="-1"/>
          <w:sz w:val="22"/>
          <w:szCs w:val="22"/>
        </w:rPr>
        <w:t>П</w:t>
      </w:r>
      <w:r w:rsidRPr="000218C7">
        <w:rPr>
          <w:sz w:val="22"/>
          <w:szCs w:val="22"/>
        </w:rPr>
        <w:t>осле</w:t>
      </w:r>
      <w:r w:rsidRPr="000218C7">
        <w:rPr>
          <w:spacing w:val="1"/>
          <w:sz w:val="22"/>
          <w:szCs w:val="22"/>
        </w:rPr>
        <w:t xml:space="preserve"> </w:t>
      </w:r>
      <w:r w:rsidRPr="000218C7">
        <w:rPr>
          <w:spacing w:val="-1"/>
          <w:sz w:val="22"/>
          <w:szCs w:val="22"/>
        </w:rPr>
        <w:t>вв</w:t>
      </w:r>
      <w:r w:rsidRPr="000218C7">
        <w:rPr>
          <w:sz w:val="22"/>
          <w:szCs w:val="22"/>
        </w:rPr>
        <w:t>ода</w:t>
      </w:r>
      <w:r w:rsidRPr="000218C7">
        <w:rPr>
          <w:spacing w:val="1"/>
          <w:sz w:val="22"/>
          <w:szCs w:val="22"/>
        </w:rPr>
        <w:t xml:space="preserve"> </w:t>
      </w:r>
      <w:r w:rsidRPr="000218C7">
        <w:rPr>
          <w:spacing w:val="-1"/>
          <w:sz w:val="22"/>
          <w:szCs w:val="22"/>
        </w:rPr>
        <w:t>в</w:t>
      </w:r>
      <w:r w:rsidRPr="000218C7">
        <w:rPr>
          <w:sz w:val="22"/>
          <w:szCs w:val="22"/>
        </w:rPr>
        <w:t>сех необ</w:t>
      </w:r>
      <w:r w:rsidRPr="000218C7">
        <w:rPr>
          <w:spacing w:val="-2"/>
          <w:sz w:val="22"/>
          <w:szCs w:val="22"/>
        </w:rPr>
        <w:t>х</w:t>
      </w:r>
      <w:r w:rsidRPr="000218C7">
        <w:rPr>
          <w:sz w:val="22"/>
          <w:szCs w:val="22"/>
        </w:rPr>
        <w:t>о</w:t>
      </w:r>
      <w:r w:rsidRPr="000218C7">
        <w:rPr>
          <w:spacing w:val="-2"/>
          <w:sz w:val="22"/>
          <w:szCs w:val="22"/>
        </w:rPr>
        <w:t>д</w:t>
      </w:r>
      <w:r w:rsidRPr="000218C7">
        <w:rPr>
          <w:sz w:val="22"/>
          <w:szCs w:val="22"/>
        </w:rPr>
        <w:t>и</w:t>
      </w:r>
      <w:r w:rsidRPr="000218C7">
        <w:rPr>
          <w:spacing w:val="-1"/>
          <w:sz w:val="22"/>
          <w:szCs w:val="22"/>
        </w:rPr>
        <w:t>м</w:t>
      </w:r>
      <w:r w:rsidRPr="000218C7">
        <w:rPr>
          <w:sz w:val="22"/>
          <w:szCs w:val="22"/>
        </w:rPr>
        <w:t>ых станций, на</w:t>
      </w:r>
      <w:r w:rsidRPr="000218C7">
        <w:rPr>
          <w:spacing w:val="1"/>
          <w:sz w:val="22"/>
          <w:szCs w:val="22"/>
        </w:rPr>
        <w:t xml:space="preserve"> </w:t>
      </w:r>
      <w:r w:rsidRPr="000218C7">
        <w:rPr>
          <w:sz w:val="22"/>
          <w:szCs w:val="22"/>
        </w:rPr>
        <w:t>инди</w:t>
      </w:r>
      <w:r w:rsidRPr="000218C7">
        <w:rPr>
          <w:spacing w:val="1"/>
          <w:sz w:val="22"/>
          <w:szCs w:val="22"/>
        </w:rPr>
        <w:t>к</w:t>
      </w:r>
      <w:r w:rsidRPr="000218C7">
        <w:rPr>
          <w:spacing w:val="-2"/>
          <w:sz w:val="22"/>
          <w:szCs w:val="22"/>
        </w:rPr>
        <w:t>а</w:t>
      </w:r>
      <w:r w:rsidRPr="000218C7">
        <w:rPr>
          <w:sz w:val="22"/>
          <w:szCs w:val="22"/>
        </w:rPr>
        <w:t>торе</w:t>
      </w:r>
      <w:r w:rsidRPr="000218C7">
        <w:rPr>
          <w:spacing w:val="1"/>
          <w:sz w:val="22"/>
          <w:szCs w:val="22"/>
        </w:rPr>
        <w:t xml:space="preserve"> </w:t>
      </w:r>
      <w:r w:rsidRPr="000218C7">
        <w:rPr>
          <w:sz w:val="22"/>
          <w:szCs w:val="22"/>
        </w:rPr>
        <w:t>по</w:t>
      </w:r>
      <w:r w:rsidRPr="000218C7">
        <w:rPr>
          <w:spacing w:val="-1"/>
          <w:sz w:val="22"/>
          <w:szCs w:val="22"/>
        </w:rPr>
        <w:t>яв</w:t>
      </w:r>
      <w:r w:rsidRPr="000218C7">
        <w:rPr>
          <w:sz w:val="22"/>
          <w:szCs w:val="22"/>
        </w:rPr>
        <w:t>л</w:t>
      </w:r>
      <w:r w:rsidRPr="000218C7">
        <w:rPr>
          <w:spacing w:val="-1"/>
          <w:sz w:val="22"/>
          <w:szCs w:val="22"/>
        </w:rPr>
        <w:t>я</w:t>
      </w:r>
      <w:r w:rsidRPr="000218C7">
        <w:rPr>
          <w:sz w:val="22"/>
          <w:szCs w:val="22"/>
        </w:rPr>
        <w:t>ется</w:t>
      </w:r>
      <w:r w:rsidRPr="000218C7">
        <w:rPr>
          <w:spacing w:val="-1"/>
          <w:sz w:val="22"/>
          <w:szCs w:val="22"/>
        </w:rPr>
        <w:t xml:space="preserve"> з</w:t>
      </w:r>
      <w:r w:rsidRPr="000218C7">
        <w:rPr>
          <w:sz w:val="22"/>
          <w:szCs w:val="22"/>
        </w:rPr>
        <w:t>апрос</w:t>
      </w:r>
      <w:r w:rsidRPr="000218C7">
        <w:rPr>
          <w:spacing w:val="1"/>
          <w:sz w:val="22"/>
          <w:szCs w:val="22"/>
        </w:rPr>
        <w:t xml:space="preserve"> </w:t>
      </w:r>
      <w:r w:rsidRPr="000218C7">
        <w:rPr>
          <w:spacing w:val="-1"/>
          <w:sz w:val="22"/>
          <w:szCs w:val="22"/>
        </w:rPr>
        <w:t>"П</w:t>
      </w:r>
      <w:r w:rsidRPr="000218C7">
        <w:rPr>
          <w:sz w:val="22"/>
          <w:szCs w:val="22"/>
        </w:rPr>
        <w:t>ЕЧ?"</w:t>
      </w:r>
      <w:r w:rsidRPr="000218C7">
        <w:rPr>
          <w:spacing w:val="1"/>
          <w:sz w:val="22"/>
          <w:szCs w:val="22"/>
        </w:rPr>
        <w:t xml:space="preserve"> </w:t>
      </w:r>
      <w:r w:rsidRPr="000218C7">
        <w:rPr>
          <w:sz w:val="22"/>
          <w:szCs w:val="22"/>
        </w:rPr>
        <w:t>- пе</w:t>
      </w:r>
      <w:r w:rsidRPr="000218C7">
        <w:rPr>
          <w:spacing w:val="-1"/>
          <w:sz w:val="22"/>
          <w:szCs w:val="22"/>
        </w:rPr>
        <w:t>ч</w:t>
      </w:r>
      <w:r w:rsidRPr="000218C7">
        <w:rPr>
          <w:sz w:val="22"/>
          <w:szCs w:val="22"/>
        </w:rPr>
        <w:t>ать</w:t>
      </w:r>
      <w:r w:rsidRPr="000218C7">
        <w:rPr>
          <w:spacing w:val="1"/>
          <w:sz w:val="22"/>
          <w:szCs w:val="22"/>
        </w:rPr>
        <w:t xml:space="preserve"> </w:t>
      </w:r>
      <w:r w:rsidRPr="000218C7">
        <w:rPr>
          <w:spacing w:val="-1"/>
          <w:sz w:val="22"/>
          <w:szCs w:val="22"/>
        </w:rPr>
        <w:t>вв</w:t>
      </w:r>
      <w:r w:rsidRPr="000218C7">
        <w:rPr>
          <w:sz w:val="22"/>
          <w:szCs w:val="22"/>
        </w:rPr>
        <w:t>еденных</w:t>
      </w:r>
      <w:r w:rsidRPr="000218C7">
        <w:rPr>
          <w:spacing w:val="1"/>
          <w:sz w:val="22"/>
          <w:szCs w:val="22"/>
        </w:rPr>
        <w:t xml:space="preserve"> </w:t>
      </w:r>
      <w:r w:rsidRPr="000218C7">
        <w:rPr>
          <w:sz w:val="22"/>
          <w:szCs w:val="22"/>
        </w:rPr>
        <w:t>станц</w:t>
      </w:r>
      <w:r w:rsidRPr="000218C7">
        <w:rPr>
          <w:spacing w:val="-3"/>
          <w:sz w:val="22"/>
          <w:szCs w:val="22"/>
        </w:rPr>
        <w:t>и</w:t>
      </w:r>
      <w:r w:rsidRPr="000218C7">
        <w:rPr>
          <w:sz w:val="22"/>
          <w:szCs w:val="22"/>
        </w:rPr>
        <w:t>й,</w:t>
      </w:r>
      <w:r w:rsidRPr="000218C7">
        <w:rPr>
          <w:spacing w:val="1"/>
          <w:sz w:val="22"/>
          <w:szCs w:val="22"/>
        </w:rPr>
        <w:t xml:space="preserve"> </w:t>
      </w:r>
      <w:r w:rsidRPr="000218C7">
        <w:rPr>
          <w:sz w:val="22"/>
          <w:szCs w:val="22"/>
        </w:rPr>
        <w:t>для пе</w:t>
      </w:r>
      <w:r w:rsidRPr="000218C7">
        <w:rPr>
          <w:spacing w:val="-1"/>
          <w:sz w:val="22"/>
          <w:szCs w:val="22"/>
        </w:rPr>
        <w:t>ч</w:t>
      </w:r>
      <w:r w:rsidRPr="000218C7">
        <w:rPr>
          <w:sz w:val="22"/>
          <w:szCs w:val="22"/>
        </w:rPr>
        <w:t>ати на</w:t>
      </w:r>
      <w:r w:rsidRPr="000218C7">
        <w:rPr>
          <w:spacing w:val="1"/>
          <w:sz w:val="22"/>
          <w:szCs w:val="22"/>
        </w:rPr>
        <w:t>ж</w:t>
      </w:r>
      <w:r w:rsidRPr="000218C7">
        <w:rPr>
          <w:sz w:val="22"/>
          <w:szCs w:val="22"/>
        </w:rPr>
        <w:t>ать</w:t>
      </w:r>
      <w:r w:rsidRPr="000218C7">
        <w:rPr>
          <w:spacing w:val="1"/>
          <w:sz w:val="22"/>
          <w:szCs w:val="22"/>
        </w:rPr>
        <w:t xml:space="preserve"> </w:t>
      </w:r>
      <w:r w:rsidRPr="000218C7">
        <w:rPr>
          <w:spacing w:val="-4"/>
          <w:sz w:val="22"/>
          <w:szCs w:val="22"/>
        </w:rPr>
        <w:t>И</w:t>
      </w:r>
      <w:r w:rsidRPr="000218C7">
        <w:rPr>
          <w:sz w:val="22"/>
          <w:szCs w:val="22"/>
        </w:rPr>
        <w:t>Т</w:t>
      </w:r>
      <w:r w:rsidRPr="000218C7">
        <w:rPr>
          <w:spacing w:val="-1"/>
          <w:sz w:val="22"/>
          <w:szCs w:val="22"/>
        </w:rPr>
        <w:t>О</w:t>
      </w:r>
      <w:r w:rsidRPr="000218C7">
        <w:rPr>
          <w:sz w:val="22"/>
          <w:szCs w:val="22"/>
        </w:rPr>
        <w:t>Г,</w:t>
      </w:r>
      <w:r w:rsidRPr="000218C7">
        <w:rPr>
          <w:spacing w:val="1"/>
          <w:sz w:val="22"/>
          <w:szCs w:val="22"/>
        </w:rPr>
        <w:t xml:space="preserve"> </w:t>
      </w:r>
      <w:r w:rsidRPr="000218C7">
        <w:rPr>
          <w:sz w:val="22"/>
          <w:szCs w:val="22"/>
        </w:rPr>
        <w:t>для от</w:t>
      </w:r>
      <w:r w:rsidRPr="000218C7">
        <w:rPr>
          <w:spacing w:val="-1"/>
          <w:sz w:val="22"/>
          <w:szCs w:val="22"/>
        </w:rPr>
        <w:t>м</w:t>
      </w:r>
      <w:r w:rsidRPr="000218C7">
        <w:rPr>
          <w:sz w:val="22"/>
          <w:szCs w:val="22"/>
        </w:rPr>
        <w:t>ены</w:t>
      </w:r>
      <w:r w:rsidRPr="000218C7">
        <w:rPr>
          <w:spacing w:val="1"/>
          <w:sz w:val="22"/>
          <w:szCs w:val="22"/>
        </w:rPr>
        <w:t xml:space="preserve"> </w:t>
      </w:r>
      <w:r w:rsidRPr="000218C7">
        <w:rPr>
          <w:spacing w:val="-1"/>
          <w:sz w:val="22"/>
          <w:szCs w:val="22"/>
        </w:rPr>
        <w:t>С</w:t>
      </w:r>
      <w:r w:rsidRPr="000218C7">
        <w:rPr>
          <w:sz w:val="22"/>
          <w:szCs w:val="22"/>
        </w:rPr>
        <w:t>.</w:t>
      </w:r>
      <w:r w:rsidRPr="000218C7">
        <w:rPr>
          <w:spacing w:val="1"/>
          <w:sz w:val="22"/>
          <w:szCs w:val="22"/>
        </w:rPr>
        <w:t xml:space="preserve"> </w:t>
      </w:r>
      <w:r w:rsidRPr="000218C7">
        <w:rPr>
          <w:sz w:val="22"/>
          <w:szCs w:val="22"/>
        </w:rPr>
        <w:t xml:space="preserve">Если </w:t>
      </w:r>
      <w:r w:rsidRPr="000218C7">
        <w:rPr>
          <w:spacing w:val="-1"/>
          <w:sz w:val="22"/>
          <w:szCs w:val="22"/>
        </w:rPr>
        <w:t>вв</w:t>
      </w:r>
      <w:r w:rsidRPr="000218C7">
        <w:rPr>
          <w:sz w:val="22"/>
          <w:szCs w:val="22"/>
        </w:rPr>
        <w:t>еден но</w:t>
      </w:r>
      <w:r w:rsidRPr="000218C7">
        <w:rPr>
          <w:spacing w:val="-1"/>
          <w:sz w:val="22"/>
          <w:szCs w:val="22"/>
        </w:rPr>
        <w:t>м</w:t>
      </w:r>
      <w:r w:rsidRPr="000218C7">
        <w:rPr>
          <w:sz w:val="22"/>
          <w:szCs w:val="22"/>
        </w:rPr>
        <w:t xml:space="preserve">ер </w:t>
      </w:r>
      <w:r w:rsidRPr="000218C7">
        <w:rPr>
          <w:spacing w:val="-1"/>
          <w:sz w:val="22"/>
          <w:szCs w:val="22"/>
        </w:rPr>
        <w:t>з</w:t>
      </w:r>
      <w:r w:rsidRPr="000218C7">
        <w:rPr>
          <w:sz w:val="22"/>
          <w:szCs w:val="22"/>
        </w:rPr>
        <w:t>оны</w:t>
      </w:r>
      <w:r w:rsidRPr="000218C7">
        <w:rPr>
          <w:spacing w:val="1"/>
          <w:sz w:val="22"/>
          <w:szCs w:val="22"/>
        </w:rPr>
        <w:t xml:space="preserve"> </w:t>
      </w:r>
      <w:r w:rsidRPr="000218C7">
        <w:rPr>
          <w:sz w:val="22"/>
          <w:szCs w:val="22"/>
        </w:rPr>
        <w:t xml:space="preserve">хх=0, </w:t>
      </w:r>
      <w:r w:rsidRPr="000218C7">
        <w:rPr>
          <w:spacing w:val="-3"/>
          <w:sz w:val="22"/>
          <w:szCs w:val="22"/>
        </w:rPr>
        <w:t>п</w:t>
      </w:r>
      <w:r w:rsidRPr="000218C7">
        <w:rPr>
          <w:sz w:val="22"/>
          <w:szCs w:val="22"/>
        </w:rPr>
        <w:t>е</w:t>
      </w:r>
      <w:r w:rsidRPr="000218C7">
        <w:rPr>
          <w:spacing w:val="-1"/>
          <w:sz w:val="22"/>
          <w:szCs w:val="22"/>
        </w:rPr>
        <w:t>ч</w:t>
      </w:r>
      <w:r w:rsidRPr="000218C7">
        <w:rPr>
          <w:sz w:val="22"/>
          <w:szCs w:val="22"/>
        </w:rPr>
        <w:t>ат</w:t>
      </w:r>
      <w:r w:rsidRPr="000218C7">
        <w:rPr>
          <w:spacing w:val="-2"/>
          <w:sz w:val="22"/>
          <w:szCs w:val="22"/>
        </w:rPr>
        <w:t>а</w:t>
      </w:r>
      <w:r w:rsidRPr="000218C7">
        <w:rPr>
          <w:spacing w:val="1"/>
          <w:sz w:val="22"/>
          <w:szCs w:val="22"/>
        </w:rPr>
        <w:t>ю</w:t>
      </w:r>
      <w:r w:rsidRPr="000218C7">
        <w:rPr>
          <w:sz w:val="22"/>
          <w:szCs w:val="22"/>
        </w:rPr>
        <w:t>тся</w:t>
      </w:r>
      <w:r w:rsidRPr="000218C7">
        <w:rPr>
          <w:spacing w:val="-1"/>
          <w:sz w:val="22"/>
          <w:szCs w:val="22"/>
        </w:rPr>
        <w:t xml:space="preserve"> вв</w:t>
      </w:r>
      <w:r w:rsidRPr="000218C7">
        <w:rPr>
          <w:sz w:val="22"/>
          <w:szCs w:val="22"/>
        </w:rPr>
        <w:t>еденн</w:t>
      </w:r>
      <w:r w:rsidRPr="000218C7">
        <w:rPr>
          <w:spacing w:val="-2"/>
          <w:sz w:val="22"/>
          <w:szCs w:val="22"/>
        </w:rPr>
        <w:t>ы</w:t>
      </w:r>
      <w:r w:rsidRPr="000218C7">
        <w:rPr>
          <w:sz w:val="22"/>
          <w:szCs w:val="22"/>
        </w:rPr>
        <w:t>е</w:t>
      </w:r>
      <w:r w:rsidRPr="000218C7">
        <w:rPr>
          <w:spacing w:val="1"/>
          <w:sz w:val="22"/>
          <w:szCs w:val="22"/>
        </w:rPr>
        <w:t xml:space="preserve"> </w:t>
      </w:r>
      <w:r w:rsidRPr="000218C7">
        <w:rPr>
          <w:sz w:val="22"/>
          <w:szCs w:val="22"/>
        </w:rPr>
        <w:t>станции.</w:t>
      </w:r>
    </w:p>
    <w:p w:rsidR="000218C7" w:rsidRPr="000218C7" w:rsidRDefault="000218C7" w:rsidP="000218C7">
      <w:pPr>
        <w:spacing w:before="2" w:line="252" w:lineRule="exact"/>
        <w:ind w:left="755" w:right="48" w:firstLine="706"/>
        <w:jc w:val="both"/>
        <w:rPr>
          <w:sz w:val="22"/>
          <w:szCs w:val="22"/>
        </w:rPr>
      </w:pPr>
      <w:r w:rsidRPr="000218C7">
        <w:rPr>
          <w:sz w:val="22"/>
          <w:szCs w:val="22"/>
        </w:rPr>
        <w:t>Если</w:t>
      </w:r>
      <w:r w:rsidRPr="000218C7">
        <w:rPr>
          <w:spacing w:val="2"/>
          <w:sz w:val="22"/>
          <w:szCs w:val="22"/>
        </w:rPr>
        <w:t xml:space="preserve"> </w:t>
      </w:r>
      <w:r w:rsidRPr="000218C7">
        <w:rPr>
          <w:spacing w:val="-1"/>
          <w:sz w:val="22"/>
          <w:szCs w:val="22"/>
        </w:rPr>
        <w:t>вв</w:t>
      </w:r>
      <w:r w:rsidRPr="000218C7">
        <w:rPr>
          <w:sz w:val="22"/>
          <w:szCs w:val="22"/>
        </w:rPr>
        <w:t>едена</w:t>
      </w:r>
      <w:r w:rsidRPr="000218C7">
        <w:rPr>
          <w:spacing w:val="2"/>
          <w:sz w:val="22"/>
          <w:szCs w:val="22"/>
        </w:rPr>
        <w:t xml:space="preserve"> </w:t>
      </w:r>
      <w:r w:rsidRPr="000218C7">
        <w:rPr>
          <w:sz w:val="22"/>
          <w:szCs w:val="22"/>
        </w:rPr>
        <w:t>оп</w:t>
      </w:r>
      <w:r w:rsidRPr="000218C7">
        <w:rPr>
          <w:spacing w:val="-1"/>
          <w:sz w:val="22"/>
          <w:szCs w:val="22"/>
        </w:rPr>
        <w:t>ц</w:t>
      </w:r>
      <w:r w:rsidRPr="000218C7">
        <w:rPr>
          <w:sz w:val="22"/>
          <w:szCs w:val="22"/>
        </w:rPr>
        <w:t>ия</w:t>
      </w:r>
      <w:r w:rsidRPr="000218C7">
        <w:rPr>
          <w:spacing w:val="2"/>
          <w:sz w:val="22"/>
          <w:szCs w:val="22"/>
        </w:rPr>
        <w:t xml:space="preserve"> </w:t>
      </w:r>
      <w:r w:rsidRPr="000218C7">
        <w:rPr>
          <w:sz w:val="22"/>
          <w:szCs w:val="22"/>
        </w:rPr>
        <w:t xml:space="preserve">х=1 </w:t>
      </w:r>
      <w:r w:rsidRPr="000218C7">
        <w:rPr>
          <w:spacing w:val="1"/>
          <w:sz w:val="22"/>
          <w:szCs w:val="22"/>
        </w:rPr>
        <w:t>(</w:t>
      </w:r>
      <w:r w:rsidRPr="000218C7">
        <w:rPr>
          <w:sz w:val="22"/>
          <w:szCs w:val="22"/>
        </w:rPr>
        <w:t>с</w:t>
      </w:r>
      <w:r w:rsidRPr="000218C7">
        <w:rPr>
          <w:spacing w:val="1"/>
          <w:sz w:val="22"/>
          <w:szCs w:val="22"/>
        </w:rPr>
        <w:t>ф</w:t>
      </w:r>
      <w:r w:rsidRPr="000218C7">
        <w:rPr>
          <w:spacing w:val="-2"/>
          <w:sz w:val="22"/>
          <w:szCs w:val="22"/>
        </w:rPr>
        <w:t>е</w:t>
      </w:r>
      <w:r w:rsidRPr="000218C7">
        <w:rPr>
          <w:sz w:val="22"/>
          <w:szCs w:val="22"/>
        </w:rPr>
        <w:t>ра</w:t>
      </w:r>
      <w:r w:rsidRPr="000218C7">
        <w:rPr>
          <w:spacing w:val="3"/>
          <w:sz w:val="22"/>
          <w:szCs w:val="22"/>
        </w:rPr>
        <w:t xml:space="preserve"> </w:t>
      </w:r>
      <w:r w:rsidRPr="000218C7">
        <w:rPr>
          <w:spacing w:val="-2"/>
          <w:sz w:val="22"/>
          <w:szCs w:val="22"/>
        </w:rPr>
        <w:t>у</w:t>
      </w:r>
      <w:r w:rsidRPr="000218C7">
        <w:rPr>
          <w:sz w:val="22"/>
          <w:szCs w:val="22"/>
        </w:rPr>
        <w:t>сл</w:t>
      </w:r>
      <w:r w:rsidRPr="000218C7">
        <w:rPr>
          <w:spacing w:val="-2"/>
          <w:sz w:val="22"/>
          <w:szCs w:val="22"/>
        </w:rPr>
        <w:t>у</w:t>
      </w:r>
      <w:r w:rsidRPr="000218C7">
        <w:rPr>
          <w:sz w:val="22"/>
          <w:szCs w:val="22"/>
        </w:rPr>
        <w:t>г</w:t>
      </w:r>
      <w:r w:rsidRPr="000218C7">
        <w:rPr>
          <w:spacing w:val="3"/>
          <w:sz w:val="22"/>
          <w:szCs w:val="22"/>
        </w:rPr>
        <w:t xml:space="preserve"> </w:t>
      </w:r>
      <w:r w:rsidRPr="000218C7">
        <w:rPr>
          <w:sz w:val="22"/>
          <w:szCs w:val="22"/>
        </w:rPr>
        <w:t>на</w:t>
      </w:r>
      <w:r w:rsidRPr="000218C7">
        <w:rPr>
          <w:spacing w:val="3"/>
          <w:sz w:val="22"/>
          <w:szCs w:val="22"/>
        </w:rPr>
        <w:t xml:space="preserve"> </w:t>
      </w:r>
      <w:r w:rsidRPr="000218C7">
        <w:rPr>
          <w:sz w:val="22"/>
          <w:szCs w:val="22"/>
        </w:rPr>
        <w:t>а</w:t>
      </w:r>
      <w:r w:rsidRPr="000218C7">
        <w:rPr>
          <w:spacing w:val="-1"/>
          <w:sz w:val="22"/>
          <w:szCs w:val="22"/>
        </w:rPr>
        <w:t>в</w:t>
      </w:r>
      <w:r w:rsidRPr="000218C7">
        <w:rPr>
          <w:sz w:val="22"/>
          <w:szCs w:val="22"/>
        </w:rPr>
        <w:t>тотранспорт</w:t>
      </w:r>
      <w:r w:rsidRPr="000218C7">
        <w:rPr>
          <w:spacing w:val="-3"/>
          <w:sz w:val="22"/>
          <w:szCs w:val="22"/>
        </w:rPr>
        <w:t>е</w:t>
      </w:r>
      <w:r w:rsidRPr="000218C7">
        <w:rPr>
          <w:spacing w:val="1"/>
          <w:sz w:val="22"/>
          <w:szCs w:val="22"/>
        </w:rPr>
        <w:t>)</w:t>
      </w:r>
      <w:r w:rsidRPr="000218C7">
        <w:rPr>
          <w:sz w:val="22"/>
          <w:szCs w:val="22"/>
        </w:rPr>
        <w:t>,</w:t>
      </w:r>
      <w:r w:rsidRPr="000218C7">
        <w:rPr>
          <w:spacing w:val="2"/>
          <w:sz w:val="22"/>
          <w:szCs w:val="22"/>
        </w:rPr>
        <w:t xml:space="preserve"> </w:t>
      </w:r>
      <w:r w:rsidRPr="000218C7">
        <w:rPr>
          <w:sz w:val="22"/>
          <w:szCs w:val="22"/>
        </w:rPr>
        <w:t>то</w:t>
      </w:r>
      <w:r w:rsidRPr="000218C7">
        <w:rPr>
          <w:spacing w:val="2"/>
          <w:sz w:val="22"/>
          <w:szCs w:val="22"/>
        </w:rPr>
        <w:t xml:space="preserve"> </w:t>
      </w:r>
      <w:r w:rsidRPr="000218C7">
        <w:rPr>
          <w:sz w:val="22"/>
          <w:szCs w:val="22"/>
        </w:rPr>
        <w:t>в</w:t>
      </w:r>
      <w:r w:rsidRPr="000218C7">
        <w:rPr>
          <w:spacing w:val="1"/>
          <w:sz w:val="22"/>
          <w:szCs w:val="22"/>
        </w:rPr>
        <w:t xml:space="preserve"> </w:t>
      </w:r>
      <w:r w:rsidRPr="000218C7">
        <w:rPr>
          <w:sz w:val="22"/>
          <w:szCs w:val="22"/>
        </w:rPr>
        <w:t>ре</w:t>
      </w:r>
      <w:r w:rsidRPr="000218C7">
        <w:rPr>
          <w:spacing w:val="1"/>
          <w:sz w:val="22"/>
          <w:szCs w:val="22"/>
        </w:rPr>
        <w:t>ж</w:t>
      </w:r>
      <w:r w:rsidRPr="000218C7">
        <w:rPr>
          <w:sz w:val="22"/>
          <w:szCs w:val="22"/>
        </w:rPr>
        <w:t>и</w:t>
      </w:r>
      <w:r w:rsidRPr="000218C7">
        <w:rPr>
          <w:spacing w:val="-1"/>
          <w:sz w:val="22"/>
          <w:szCs w:val="22"/>
        </w:rPr>
        <w:t>м</w:t>
      </w:r>
      <w:r w:rsidRPr="000218C7">
        <w:rPr>
          <w:sz w:val="22"/>
          <w:szCs w:val="22"/>
        </w:rPr>
        <w:t>е Р,</w:t>
      </w:r>
      <w:r w:rsidRPr="000218C7">
        <w:rPr>
          <w:spacing w:val="2"/>
          <w:sz w:val="22"/>
          <w:szCs w:val="22"/>
        </w:rPr>
        <w:t xml:space="preserve"> </w:t>
      </w:r>
      <w:r w:rsidRPr="000218C7">
        <w:rPr>
          <w:sz w:val="22"/>
          <w:szCs w:val="22"/>
        </w:rPr>
        <w:t xml:space="preserve">при </w:t>
      </w:r>
      <w:r w:rsidRPr="000218C7">
        <w:rPr>
          <w:spacing w:val="1"/>
          <w:sz w:val="22"/>
          <w:szCs w:val="22"/>
        </w:rPr>
        <w:t>ф</w:t>
      </w:r>
      <w:r w:rsidRPr="000218C7">
        <w:rPr>
          <w:sz w:val="22"/>
          <w:szCs w:val="22"/>
        </w:rPr>
        <w:t>ор</w:t>
      </w:r>
      <w:r w:rsidRPr="000218C7">
        <w:rPr>
          <w:spacing w:val="-1"/>
          <w:sz w:val="22"/>
          <w:szCs w:val="22"/>
        </w:rPr>
        <w:t>м</w:t>
      </w:r>
      <w:r w:rsidRPr="000218C7">
        <w:rPr>
          <w:sz w:val="22"/>
          <w:szCs w:val="22"/>
        </w:rPr>
        <w:t>иро</w:t>
      </w:r>
      <w:r w:rsidRPr="000218C7">
        <w:rPr>
          <w:spacing w:val="-1"/>
          <w:sz w:val="22"/>
          <w:szCs w:val="22"/>
        </w:rPr>
        <w:t>в</w:t>
      </w:r>
      <w:r w:rsidRPr="000218C7">
        <w:rPr>
          <w:sz w:val="22"/>
          <w:szCs w:val="22"/>
        </w:rPr>
        <w:t xml:space="preserve">ании </w:t>
      </w:r>
      <w:r w:rsidRPr="000218C7">
        <w:rPr>
          <w:spacing w:val="17"/>
          <w:sz w:val="22"/>
          <w:szCs w:val="22"/>
        </w:rPr>
        <w:t xml:space="preserve"> </w:t>
      </w:r>
      <w:r w:rsidRPr="000218C7">
        <w:rPr>
          <w:spacing w:val="1"/>
          <w:sz w:val="22"/>
          <w:szCs w:val="22"/>
        </w:rPr>
        <w:t>к</w:t>
      </w:r>
      <w:r w:rsidRPr="000218C7">
        <w:rPr>
          <w:sz w:val="22"/>
          <w:szCs w:val="22"/>
        </w:rPr>
        <w:t>а</w:t>
      </w:r>
      <w:r w:rsidRPr="000218C7">
        <w:rPr>
          <w:spacing w:val="-2"/>
          <w:sz w:val="22"/>
          <w:szCs w:val="22"/>
        </w:rPr>
        <w:t>с</w:t>
      </w:r>
      <w:r w:rsidRPr="000218C7">
        <w:rPr>
          <w:sz w:val="22"/>
          <w:szCs w:val="22"/>
        </w:rPr>
        <w:t>со</w:t>
      </w:r>
      <w:r w:rsidRPr="000218C7">
        <w:rPr>
          <w:spacing w:val="-1"/>
          <w:sz w:val="22"/>
          <w:szCs w:val="22"/>
        </w:rPr>
        <w:t>в</w:t>
      </w:r>
      <w:r w:rsidRPr="000218C7">
        <w:rPr>
          <w:sz w:val="22"/>
          <w:szCs w:val="22"/>
        </w:rPr>
        <w:t>о</w:t>
      </w:r>
      <w:r w:rsidRPr="000218C7">
        <w:rPr>
          <w:spacing w:val="1"/>
          <w:sz w:val="22"/>
          <w:szCs w:val="22"/>
        </w:rPr>
        <w:t>г</w:t>
      </w:r>
      <w:r w:rsidRPr="000218C7">
        <w:rPr>
          <w:sz w:val="22"/>
          <w:szCs w:val="22"/>
        </w:rPr>
        <w:t xml:space="preserve">о </w:t>
      </w:r>
      <w:r w:rsidRPr="000218C7">
        <w:rPr>
          <w:spacing w:val="17"/>
          <w:sz w:val="22"/>
          <w:szCs w:val="22"/>
        </w:rPr>
        <w:t xml:space="preserve"> </w:t>
      </w:r>
      <w:r w:rsidRPr="000218C7">
        <w:rPr>
          <w:spacing w:val="-1"/>
          <w:sz w:val="22"/>
          <w:szCs w:val="22"/>
        </w:rPr>
        <w:t>ч</w:t>
      </w:r>
      <w:r w:rsidRPr="000218C7">
        <w:rPr>
          <w:sz w:val="22"/>
          <w:szCs w:val="22"/>
        </w:rPr>
        <w:t>е</w:t>
      </w:r>
      <w:r w:rsidRPr="000218C7">
        <w:rPr>
          <w:spacing w:val="1"/>
          <w:sz w:val="22"/>
          <w:szCs w:val="22"/>
        </w:rPr>
        <w:t>к</w:t>
      </w:r>
      <w:r w:rsidRPr="000218C7">
        <w:rPr>
          <w:sz w:val="22"/>
          <w:szCs w:val="22"/>
        </w:rPr>
        <w:t xml:space="preserve">а </w:t>
      </w:r>
      <w:r w:rsidRPr="000218C7">
        <w:rPr>
          <w:spacing w:val="18"/>
          <w:sz w:val="22"/>
          <w:szCs w:val="22"/>
        </w:rPr>
        <w:t xml:space="preserve"> </w:t>
      </w:r>
      <w:r w:rsidRPr="000218C7">
        <w:rPr>
          <w:spacing w:val="1"/>
          <w:sz w:val="22"/>
          <w:szCs w:val="22"/>
        </w:rPr>
        <w:t>(</w:t>
      </w:r>
      <w:r w:rsidRPr="000218C7">
        <w:rPr>
          <w:sz w:val="22"/>
          <w:szCs w:val="22"/>
        </w:rPr>
        <w:t>би</w:t>
      </w:r>
      <w:r w:rsidRPr="000218C7">
        <w:rPr>
          <w:spacing w:val="-2"/>
          <w:sz w:val="22"/>
          <w:szCs w:val="22"/>
        </w:rPr>
        <w:t>л</w:t>
      </w:r>
      <w:r w:rsidRPr="000218C7">
        <w:rPr>
          <w:sz w:val="22"/>
          <w:szCs w:val="22"/>
        </w:rPr>
        <w:t>ета</w:t>
      </w:r>
      <w:r w:rsidRPr="000218C7">
        <w:rPr>
          <w:spacing w:val="1"/>
          <w:sz w:val="22"/>
          <w:szCs w:val="22"/>
        </w:rPr>
        <w:t>)</w:t>
      </w:r>
      <w:r w:rsidRPr="000218C7">
        <w:rPr>
          <w:sz w:val="22"/>
          <w:szCs w:val="22"/>
        </w:rPr>
        <w:t xml:space="preserve">, </w:t>
      </w:r>
      <w:r w:rsidRPr="000218C7">
        <w:rPr>
          <w:spacing w:val="17"/>
          <w:sz w:val="22"/>
          <w:szCs w:val="22"/>
        </w:rPr>
        <w:t xml:space="preserve"> </w:t>
      </w:r>
      <w:r w:rsidRPr="000218C7">
        <w:rPr>
          <w:sz w:val="22"/>
          <w:szCs w:val="22"/>
        </w:rPr>
        <w:t>б</w:t>
      </w:r>
      <w:r w:rsidRPr="000218C7">
        <w:rPr>
          <w:spacing w:val="-2"/>
          <w:sz w:val="22"/>
          <w:szCs w:val="22"/>
        </w:rPr>
        <w:t>у</w:t>
      </w:r>
      <w:r w:rsidRPr="000218C7">
        <w:rPr>
          <w:sz w:val="22"/>
          <w:szCs w:val="22"/>
        </w:rPr>
        <w:t>д</w:t>
      </w:r>
      <w:r w:rsidRPr="000218C7">
        <w:rPr>
          <w:spacing w:val="-2"/>
          <w:sz w:val="22"/>
          <w:szCs w:val="22"/>
        </w:rPr>
        <w:t>у</w:t>
      </w:r>
      <w:r w:rsidRPr="000218C7">
        <w:rPr>
          <w:sz w:val="22"/>
          <w:szCs w:val="22"/>
        </w:rPr>
        <w:t xml:space="preserve">т </w:t>
      </w:r>
      <w:r w:rsidRPr="000218C7">
        <w:rPr>
          <w:spacing w:val="19"/>
          <w:sz w:val="22"/>
          <w:szCs w:val="22"/>
        </w:rPr>
        <w:t xml:space="preserve"> </w:t>
      </w:r>
      <w:r w:rsidRPr="000218C7">
        <w:rPr>
          <w:spacing w:val="1"/>
          <w:sz w:val="22"/>
          <w:szCs w:val="22"/>
        </w:rPr>
        <w:t>в</w:t>
      </w:r>
      <w:r w:rsidRPr="000218C7">
        <w:rPr>
          <w:sz w:val="22"/>
          <w:szCs w:val="22"/>
        </w:rPr>
        <w:t>ы</w:t>
      </w:r>
      <w:r w:rsidRPr="000218C7">
        <w:rPr>
          <w:spacing w:val="-1"/>
          <w:sz w:val="22"/>
          <w:szCs w:val="22"/>
        </w:rPr>
        <w:t>в</w:t>
      </w:r>
      <w:r w:rsidRPr="000218C7">
        <w:rPr>
          <w:sz w:val="22"/>
          <w:szCs w:val="22"/>
        </w:rPr>
        <w:t xml:space="preserve">одиться </w:t>
      </w:r>
      <w:r w:rsidRPr="000218C7">
        <w:rPr>
          <w:spacing w:val="19"/>
          <w:sz w:val="22"/>
          <w:szCs w:val="22"/>
        </w:rPr>
        <w:t xml:space="preserve"> </w:t>
      </w:r>
      <w:r w:rsidRPr="000218C7">
        <w:rPr>
          <w:spacing w:val="-1"/>
          <w:sz w:val="22"/>
          <w:szCs w:val="22"/>
        </w:rPr>
        <w:t>з</w:t>
      </w:r>
      <w:r w:rsidRPr="000218C7">
        <w:rPr>
          <w:sz w:val="22"/>
          <w:szCs w:val="22"/>
        </w:rPr>
        <w:t>апр</w:t>
      </w:r>
      <w:r w:rsidRPr="000218C7">
        <w:rPr>
          <w:spacing w:val="-2"/>
          <w:sz w:val="22"/>
          <w:szCs w:val="22"/>
        </w:rPr>
        <w:t>о</w:t>
      </w:r>
      <w:r w:rsidRPr="000218C7">
        <w:rPr>
          <w:sz w:val="22"/>
          <w:szCs w:val="22"/>
        </w:rPr>
        <w:t xml:space="preserve">сы </w:t>
      </w:r>
      <w:r w:rsidRPr="000218C7">
        <w:rPr>
          <w:spacing w:val="20"/>
          <w:sz w:val="22"/>
          <w:szCs w:val="22"/>
        </w:rPr>
        <w:t xml:space="preserve"> </w:t>
      </w:r>
      <w:r w:rsidRPr="000218C7">
        <w:rPr>
          <w:sz w:val="22"/>
          <w:szCs w:val="22"/>
        </w:rPr>
        <w:t xml:space="preserve">на </w:t>
      </w:r>
      <w:r w:rsidRPr="000218C7">
        <w:rPr>
          <w:spacing w:val="15"/>
          <w:sz w:val="22"/>
          <w:szCs w:val="22"/>
        </w:rPr>
        <w:t xml:space="preserve"> </w:t>
      </w:r>
      <w:r w:rsidRPr="000218C7">
        <w:rPr>
          <w:spacing w:val="-1"/>
          <w:sz w:val="22"/>
          <w:szCs w:val="22"/>
        </w:rPr>
        <w:t>вв</w:t>
      </w:r>
      <w:r w:rsidRPr="000218C7">
        <w:rPr>
          <w:sz w:val="22"/>
          <w:szCs w:val="22"/>
        </w:rPr>
        <w:t xml:space="preserve">од: </w:t>
      </w:r>
      <w:r w:rsidRPr="000218C7">
        <w:rPr>
          <w:spacing w:val="21"/>
          <w:sz w:val="22"/>
          <w:szCs w:val="22"/>
        </w:rPr>
        <w:t xml:space="preserve"> </w:t>
      </w:r>
      <w:r w:rsidRPr="000218C7">
        <w:rPr>
          <w:sz w:val="22"/>
          <w:szCs w:val="22"/>
        </w:rPr>
        <w:t>но</w:t>
      </w:r>
      <w:r w:rsidRPr="000218C7">
        <w:rPr>
          <w:spacing w:val="-1"/>
          <w:sz w:val="22"/>
          <w:szCs w:val="22"/>
        </w:rPr>
        <w:t>м</w:t>
      </w:r>
      <w:r w:rsidRPr="000218C7">
        <w:rPr>
          <w:sz w:val="22"/>
          <w:szCs w:val="22"/>
        </w:rPr>
        <w:t>еров</w:t>
      </w:r>
    </w:p>
    <w:p w:rsidR="000218C7" w:rsidRPr="000218C7" w:rsidRDefault="000218C7" w:rsidP="000218C7">
      <w:pPr>
        <w:spacing w:before="2" w:line="252" w:lineRule="exact"/>
        <w:ind w:left="755" w:right="47"/>
        <w:jc w:val="both"/>
        <w:rPr>
          <w:sz w:val="22"/>
          <w:szCs w:val="22"/>
        </w:rPr>
      </w:pPr>
      <w:r w:rsidRPr="000218C7">
        <w:rPr>
          <w:sz w:val="22"/>
          <w:szCs w:val="22"/>
        </w:rPr>
        <w:t>станций</w:t>
      </w:r>
      <w:r w:rsidRPr="000218C7">
        <w:rPr>
          <w:spacing w:val="2"/>
          <w:sz w:val="22"/>
          <w:szCs w:val="22"/>
        </w:rPr>
        <w:t xml:space="preserve"> </w:t>
      </w:r>
      <w:r w:rsidRPr="000218C7">
        <w:rPr>
          <w:sz w:val="22"/>
          <w:szCs w:val="22"/>
        </w:rPr>
        <w:t>отпра</w:t>
      </w:r>
      <w:r w:rsidRPr="000218C7">
        <w:rPr>
          <w:spacing w:val="-1"/>
          <w:sz w:val="22"/>
          <w:szCs w:val="22"/>
        </w:rPr>
        <w:t>в</w:t>
      </w:r>
      <w:r w:rsidRPr="000218C7">
        <w:rPr>
          <w:sz w:val="22"/>
          <w:szCs w:val="22"/>
        </w:rPr>
        <w:t>ления</w:t>
      </w:r>
      <w:r w:rsidRPr="000218C7">
        <w:rPr>
          <w:spacing w:val="2"/>
          <w:sz w:val="22"/>
          <w:szCs w:val="22"/>
        </w:rPr>
        <w:t xml:space="preserve"> </w:t>
      </w:r>
      <w:r w:rsidRPr="000218C7">
        <w:rPr>
          <w:sz w:val="22"/>
          <w:szCs w:val="22"/>
        </w:rPr>
        <w:t>и прибыти</w:t>
      </w:r>
      <w:r w:rsidRPr="000218C7">
        <w:rPr>
          <w:spacing w:val="-1"/>
          <w:sz w:val="22"/>
          <w:szCs w:val="22"/>
        </w:rPr>
        <w:t>я</w:t>
      </w:r>
      <w:r w:rsidRPr="000218C7">
        <w:rPr>
          <w:sz w:val="22"/>
          <w:szCs w:val="22"/>
        </w:rPr>
        <w:t>,</w:t>
      </w:r>
      <w:r w:rsidRPr="000218C7">
        <w:rPr>
          <w:spacing w:val="3"/>
          <w:sz w:val="22"/>
          <w:szCs w:val="22"/>
        </w:rPr>
        <w:t xml:space="preserve"> </w:t>
      </w:r>
      <w:r w:rsidRPr="000218C7">
        <w:rPr>
          <w:sz w:val="22"/>
          <w:szCs w:val="22"/>
        </w:rPr>
        <w:t>но</w:t>
      </w:r>
      <w:r w:rsidRPr="000218C7">
        <w:rPr>
          <w:spacing w:val="-1"/>
          <w:sz w:val="22"/>
          <w:szCs w:val="22"/>
        </w:rPr>
        <w:t>м</w:t>
      </w:r>
      <w:r w:rsidRPr="000218C7">
        <w:rPr>
          <w:sz w:val="22"/>
          <w:szCs w:val="22"/>
        </w:rPr>
        <w:t>е</w:t>
      </w:r>
      <w:r w:rsidRPr="000218C7">
        <w:rPr>
          <w:spacing w:val="-2"/>
          <w:sz w:val="22"/>
          <w:szCs w:val="22"/>
        </w:rPr>
        <w:t>р</w:t>
      </w:r>
      <w:r w:rsidRPr="000218C7">
        <w:rPr>
          <w:sz w:val="22"/>
          <w:szCs w:val="22"/>
        </w:rPr>
        <w:t>а</w:t>
      </w:r>
      <w:r w:rsidRPr="000218C7">
        <w:rPr>
          <w:spacing w:val="3"/>
          <w:sz w:val="22"/>
          <w:szCs w:val="22"/>
        </w:rPr>
        <w:t xml:space="preserve"> </w:t>
      </w:r>
      <w:r w:rsidRPr="000218C7">
        <w:rPr>
          <w:spacing w:val="-1"/>
          <w:sz w:val="22"/>
          <w:szCs w:val="22"/>
        </w:rPr>
        <w:t>м</w:t>
      </w:r>
      <w:r w:rsidRPr="000218C7">
        <w:rPr>
          <w:sz w:val="22"/>
          <w:szCs w:val="22"/>
        </w:rPr>
        <w:t>ес</w:t>
      </w:r>
      <w:r w:rsidRPr="000218C7">
        <w:rPr>
          <w:spacing w:val="-3"/>
          <w:sz w:val="22"/>
          <w:szCs w:val="22"/>
        </w:rPr>
        <w:t>т</w:t>
      </w:r>
      <w:r w:rsidRPr="000218C7">
        <w:rPr>
          <w:spacing w:val="-2"/>
          <w:sz w:val="22"/>
          <w:szCs w:val="22"/>
        </w:rPr>
        <w:t>а</w:t>
      </w:r>
      <w:r w:rsidRPr="000218C7">
        <w:rPr>
          <w:sz w:val="22"/>
          <w:szCs w:val="22"/>
        </w:rPr>
        <w:t>,</w:t>
      </w:r>
      <w:r w:rsidRPr="000218C7">
        <w:rPr>
          <w:spacing w:val="3"/>
          <w:sz w:val="22"/>
          <w:szCs w:val="22"/>
        </w:rPr>
        <w:t xml:space="preserve"> </w:t>
      </w:r>
      <w:r w:rsidRPr="000218C7">
        <w:rPr>
          <w:sz w:val="22"/>
          <w:szCs w:val="22"/>
        </w:rPr>
        <w:t>дат</w:t>
      </w:r>
      <w:r w:rsidRPr="000218C7">
        <w:rPr>
          <w:spacing w:val="-2"/>
          <w:sz w:val="22"/>
          <w:szCs w:val="22"/>
        </w:rPr>
        <w:t>ы</w:t>
      </w:r>
      <w:r w:rsidRPr="000218C7">
        <w:rPr>
          <w:spacing w:val="1"/>
          <w:sz w:val="22"/>
          <w:szCs w:val="22"/>
        </w:rPr>
        <w:t>/</w:t>
      </w:r>
      <w:r w:rsidRPr="000218C7">
        <w:rPr>
          <w:spacing w:val="-1"/>
          <w:sz w:val="22"/>
          <w:szCs w:val="22"/>
        </w:rPr>
        <w:t>в</w:t>
      </w:r>
      <w:r w:rsidRPr="000218C7">
        <w:rPr>
          <w:sz w:val="22"/>
          <w:szCs w:val="22"/>
        </w:rPr>
        <w:t>ре</w:t>
      </w:r>
      <w:r w:rsidRPr="000218C7">
        <w:rPr>
          <w:spacing w:val="-1"/>
          <w:sz w:val="22"/>
          <w:szCs w:val="22"/>
        </w:rPr>
        <w:t>м</w:t>
      </w:r>
      <w:r w:rsidRPr="000218C7">
        <w:rPr>
          <w:sz w:val="22"/>
          <w:szCs w:val="22"/>
        </w:rPr>
        <w:t>ени отпра</w:t>
      </w:r>
      <w:r w:rsidRPr="000218C7">
        <w:rPr>
          <w:spacing w:val="-1"/>
          <w:sz w:val="22"/>
          <w:szCs w:val="22"/>
        </w:rPr>
        <w:t>в</w:t>
      </w:r>
      <w:r w:rsidRPr="000218C7">
        <w:rPr>
          <w:sz w:val="22"/>
          <w:szCs w:val="22"/>
        </w:rPr>
        <w:t>л</w:t>
      </w:r>
      <w:r w:rsidRPr="000218C7">
        <w:rPr>
          <w:spacing w:val="-2"/>
          <w:sz w:val="22"/>
          <w:szCs w:val="22"/>
        </w:rPr>
        <w:t>е</w:t>
      </w:r>
      <w:r w:rsidRPr="000218C7">
        <w:rPr>
          <w:sz w:val="22"/>
          <w:szCs w:val="22"/>
        </w:rPr>
        <w:t>ни</w:t>
      </w:r>
      <w:r w:rsidRPr="000218C7">
        <w:rPr>
          <w:spacing w:val="-1"/>
          <w:sz w:val="22"/>
          <w:szCs w:val="22"/>
        </w:rPr>
        <w:t>я</w:t>
      </w:r>
      <w:r w:rsidRPr="000218C7">
        <w:rPr>
          <w:spacing w:val="1"/>
          <w:sz w:val="22"/>
          <w:szCs w:val="22"/>
        </w:rPr>
        <w:t>/</w:t>
      </w:r>
      <w:r w:rsidRPr="000218C7">
        <w:rPr>
          <w:sz w:val="22"/>
          <w:szCs w:val="22"/>
        </w:rPr>
        <w:t>прибытия а</w:t>
      </w:r>
      <w:r w:rsidRPr="000218C7">
        <w:rPr>
          <w:spacing w:val="-1"/>
          <w:sz w:val="22"/>
          <w:szCs w:val="22"/>
        </w:rPr>
        <w:t>в</w:t>
      </w:r>
      <w:r w:rsidRPr="000218C7">
        <w:rPr>
          <w:sz w:val="22"/>
          <w:szCs w:val="22"/>
        </w:rPr>
        <w:t>тоб</w:t>
      </w:r>
      <w:r w:rsidRPr="000218C7">
        <w:rPr>
          <w:spacing w:val="-2"/>
          <w:sz w:val="22"/>
          <w:szCs w:val="22"/>
        </w:rPr>
        <w:t>у</w:t>
      </w:r>
      <w:r w:rsidRPr="000218C7">
        <w:rPr>
          <w:sz w:val="22"/>
          <w:szCs w:val="22"/>
        </w:rPr>
        <w:t>са</w:t>
      </w:r>
      <w:r w:rsidRPr="000218C7">
        <w:rPr>
          <w:spacing w:val="1"/>
          <w:sz w:val="22"/>
          <w:szCs w:val="22"/>
        </w:rPr>
        <w:t>/</w:t>
      </w:r>
      <w:r w:rsidRPr="000218C7">
        <w:rPr>
          <w:spacing w:val="-1"/>
          <w:sz w:val="22"/>
          <w:szCs w:val="22"/>
        </w:rPr>
        <w:t>м</w:t>
      </w:r>
      <w:r w:rsidRPr="000218C7">
        <w:rPr>
          <w:sz w:val="22"/>
          <w:szCs w:val="22"/>
        </w:rPr>
        <w:t>а</w:t>
      </w:r>
      <w:r w:rsidRPr="000218C7">
        <w:rPr>
          <w:spacing w:val="-2"/>
          <w:sz w:val="22"/>
          <w:szCs w:val="22"/>
        </w:rPr>
        <w:t>р</w:t>
      </w:r>
      <w:r w:rsidRPr="000218C7">
        <w:rPr>
          <w:sz w:val="22"/>
          <w:szCs w:val="22"/>
        </w:rPr>
        <w:t>шр</w:t>
      </w:r>
      <w:r w:rsidRPr="000218C7">
        <w:rPr>
          <w:spacing w:val="-2"/>
          <w:sz w:val="22"/>
          <w:szCs w:val="22"/>
        </w:rPr>
        <w:t>у</w:t>
      </w:r>
      <w:r w:rsidRPr="000218C7">
        <w:rPr>
          <w:sz w:val="22"/>
          <w:szCs w:val="22"/>
        </w:rPr>
        <w:t>т</w:t>
      </w:r>
      <w:r w:rsidRPr="000218C7">
        <w:rPr>
          <w:spacing w:val="1"/>
          <w:sz w:val="22"/>
          <w:szCs w:val="22"/>
        </w:rPr>
        <w:t>к</w:t>
      </w:r>
      <w:r w:rsidRPr="000218C7">
        <w:rPr>
          <w:sz w:val="22"/>
          <w:szCs w:val="22"/>
        </w:rPr>
        <w:t>и, до</w:t>
      </w:r>
      <w:r w:rsidRPr="000218C7">
        <w:rPr>
          <w:spacing w:val="-3"/>
          <w:sz w:val="22"/>
          <w:szCs w:val="22"/>
        </w:rPr>
        <w:t>п</w:t>
      </w:r>
      <w:r w:rsidRPr="000218C7">
        <w:rPr>
          <w:sz w:val="22"/>
          <w:szCs w:val="22"/>
        </w:rPr>
        <w:t>олнительных</w:t>
      </w:r>
      <w:r w:rsidRPr="000218C7">
        <w:rPr>
          <w:spacing w:val="-2"/>
          <w:sz w:val="22"/>
          <w:szCs w:val="22"/>
        </w:rPr>
        <w:t xml:space="preserve"> </w:t>
      </w:r>
      <w:r w:rsidRPr="000218C7">
        <w:rPr>
          <w:sz w:val="22"/>
          <w:szCs w:val="22"/>
        </w:rPr>
        <w:t>с</w:t>
      </w:r>
      <w:r w:rsidRPr="000218C7">
        <w:rPr>
          <w:spacing w:val="-1"/>
          <w:sz w:val="22"/>
          <w:szCs w:val="22"/>
        </w:rPr>
        <w:t>т</w:t>
      </w:r>
      <w:r w:rsidRPr="000218C7">
        <w:rPr>
          <w:sz w:val="22"/>
          <w:szCs w:val="22"/>
        </w:rPr>
        <w:t>р</w:t>
      </w:r>
      <w:r w:rsidRPr="000218C7">
        <w:rPr>
          <w:spacing w:val="-2"/>
          <w:sz w:val="22"/>
          <w:szCs w:val="22"/>
        </w:rPr>
        <w:t>о</w:t>
      </w:r>
      <w:r w:rsidRPr="000218C7">
        <w:rPr>
          <w:sz w:val="22"/>
          <w:szCs w:val="22"/>
        </w:rPr>
        <w:t>к</w:t>
      </w:r>
      <w:r w:rsidRPr="000218C7">
        <w:rPr>
          <w:spacing w:val="1"/>
          <w:sz w:val="22"/>
          <w:szCs w:val="22"/>
        </w:rPr>
        <w:t xml:space="preserve"> (</w:t>
      </w:r>
      <w:r w:rsidRPr="000218C7">
        <w:rPr>
          <w:sz w:val="22"/>
          <w:szCs w:val="22"/>
        </w:rPr>
        <w:t>т</w:t>
      </w:r>
      <w:r w:rsidRPr="000218C7">
        <w:rPr>
          <w:spacing w:val="-2"/>
          <w:sz w:val="22"/>
          <w:szCs w:val="22"/>
        </w:rPr>
        <w:t>е</w:t>
      </w:r>
      <w:r w:rsidRPr="000218C7">
        <w:rPr>
          <w:spacing w:val="1"/>
          <w:sz w:val="22"/>
          <w:szCs w:val="22"/>
        </w:rPr>
        <w:t>к</w:t>
      </w:r>
      <w:r w:rsidRPr="000218C7">
        <w:rPr>
          <w:sz w:val="22"/>
          <w:szCs w:val="22"/>
        </w:rPr>
        <w:t>с</w:t>
      </w:r>
      <w:r w:rsidRPr="000218C7">
        <w:rPr>
          <w:spacing w:val="-3"/>
          <w:sz w:val="22"/>
          <w:szCs w:val="22"/>
        </w:rPr>
        <w:t>т</w:t>
      </w:r>
      <w:r w:rsidRPr="000218C7">
        <w:rPr>
          <w:sz w:val="22"/>
          <w:szCs w:val="22"/>
        </w:rPr>
        <w:t>а</w:t>
      </w:r>
      <w:r w:rsidRPr="000218C7">
        <w:rPr>
          <w:spacing w:val="1"/>
          <w:sz w:val="22"/>
          <w:szCs w:val="22"/>
        </w:rPr>
        <w:t>)</w:t>
      </w:r>
      <w:r w:rsidRPr="000218C7">
        <w:rPr>
          <w:sz w:val="22"/>
          <w:szCs w:val="22"/>
        </w:rPr>
        <w:t>.</w:t>
      </w:r>
    </w:p>
    <w:p w:rsidR="000218C7" w:rsidRPr="000218C7" w:rsidRDefault="000218C7" w:rsidP="000218C7">
      <w:pPr>
        <w:spacing w:before="3" w:line="252" w:lineRule="exact"/>
        <w:ind w:left="756" w:right="51" w:hanging="374"/>
        <w:jc w:val="both"/>
        <w:rPr>
          <w:sz w:val="22"/>
          <w:szCs w:val="22"/>
        </w:rPr>
      </w:pPr>
      <w:r w:rsidRPr="000218C7">
        <w:rPr>
          <w:sz w:val="22"/>
          <w:szCs w:val="22"/>
        </w:rPr>
        <w:t xml:space="preserve">3. </w:t>
      </w:r>
      <w:r w:rsidRPr="000218C7">
        <w:rPr>
          <w:spacing w:val="33"/>
          <w:sz w:val="22"/>
          <w:szCs w:val="22"/>
        </w:rPr>
        <w:t xml:space="preserve"> </w:t>
      </w:r>
      <w:r w:rsidRPr="000218C7">
        <w:rPr>
          <w:spacing w:val="-1"/>
          <w:sz w:val="22"/>
          <w:szCs w:val="22"/>
        </w:rPr>
        <w:t>П</w:t>
      </w:r>
      <w:r w:rsidRPr="000218C7">
        <w:rPr>
          <w:sz w:val="22"/>
          <w:szCs w:val="22"/>
        </w:rPr>
        <w:t>ри</w:t>
      </w:r>
      <w:r w:rsidRPr="000218C7">
        <w:rPr>
          <w:spacing w:val="2"/>
          <w:sz w:val="22"/>
          <w:szCs w:val="22"/>
        </w:rPr>
        <w:t xml:space="preserve"> </w:t>
      </w:r>
      <w:r w:rsidRPr="000218C7">
        <w:rPr>
          <w:sz w:val="22"/>
          <w:szCs w:val="22"/>
        </w:rPr>
        <w:t>работе</w:t>
      </w:r>
      <w:r w:rsidRPr="000218C7">
        <w:rPr>
          <w:spacing w:val="2"/>
          <w:sz w:val="22"/>
          <w:szCs w:val="22"/>
        </w:rPr>
        <w:t xml:space="preserve"> </w:t>
      </w:r>
      <w:r w:rsidRPr="000218C7">
        <w:rPr>
          <w:spacing w:val="-1"/>
          <w:sz w:val="22"/>
          <w:szCs w:val="22"/>
        </w:rPr>
        <w:t>К</w:t>
      </w:r>
      <w:r w:rsidRPr="000218C7">
        <w:rPr>
          <w:spacing w:val="-3"/>
          <w:sz w:val="22"/>
          <w:szCs w:val="22"/>
        </w:rPr>
        <w:t>К</w:t>
      </w:r>
      <w:r w:rsidRPr="000218C7">
        <w:rPr>
          <w:sz w:val="22"/>
          <w:szCs w:val="22"/>
        </w:rPr>
        <w:t>Т</w:t>
      </w:r>
      <w:r w:rsidRPr="000218C7">
        <w:rPr>
          <w:spacing w:val="4"/>
          <w:sz w:val="22"/>
          <w:szCs w:val="22"/>
        </w:rPr>
        <w:t xml:space="preserve"> </w:t>
      </w:r>
      <w:r w:rsidRPr="000218C7">
        <w:rPr>
          <w:sz w:val="22"/>
          <w:szCs w:val="22"/>
        </w:rPr>
        <w:t>в</w:t>
      </w:r>
      <w:r w:rsidRPr="000218C7">
        <w:rPr>
          <w:spacing w:val="1"/>
          <w:sz w:val="22"/>
          <w:szCs w:val="22"/>
        </w:rPr>
        <w:t xml:space="preserve"> </w:t>
      </w:r>
      <w:r w:rsidRPr="000218C7">
        <w:rPr>
          <w:sz w:val="22"/>
          <w:szCs w:val="22"/>
        </w:rPr>
        <w:t>с</w:t>
      </w:r>
      <w:r w:rsidRPr="000218C7">
        <w:rPr>
          <w:spacing w:val="1"/>
          <w:sz w:val="22"/>
          <w:szCs w:val="22"/>
        </w:rPr>
        <w:t>ф</w:t>
      </w:r>
      <w:r w:rsidRPr="000218C7">
        <w:rPr>
          <w:spacing w:val="-2"/>
          <w:sz w:val="22"/>
          <w:szCs w:val="22"/>
        </w:rPr>
        <w:t>ер</w:t>
      </w:r>
      <w:r w:rsidRPr="000218C7">
        <w:rPr>
          <w:sz w:val="22"/>
          <w:szCs w:val="22"/>
        </w:rPr>
        <w:t>е</w:t>
      </w:r>
      <w:r w:rsidRPr="000218C7">
        <w:rPr>
          <w:spacing w:val="2"/>
          <w:sz w:val="22"/>
          <w:szCs w:val="22"/>
        </w:rPr>
        <w:t xml:space="preserve"> </w:t>
      </w:r>
      <w:r w:rsidRPr="000218C7">
        <w:rPr>
          <w:sz w:val="22"/>
          <w:szCs w:val="22"/>
        </w:rPr>
        <w:t>а</w:t>
      </w:r>
      <w:r w:rsidRPr="000218C7">
        <w:rPr>
          <w:spacing w:val="-1"/>
          <w:sz w:val="22"/>
          <w:szCs w:val="22"/>
        </w:rPr>
        <w:t>в</w:t>
      </w:r>
      <w:r w:rsidRPr="000218C7">
        <w:rPr>
          <w:sz w:val="22"/>
          <w:szCs w:val="22"/>
        </w:rPr>
        <w:t>тотранспор</w:t>
      </w:r>
      <w:r w:rsidRPr="000218C7">
        <w:rPr>
          <w:spacing w:val="-3"/>
          <w:sz w:val="22"/>
          <w:szCs w:val="22"/>
        </w:rPr>
        <w:t>т</w:t>
      </w:r>
      <w:r w:rsidRPr="000218C7">
        <w:rPr>
          <w:sz w:val="22"/>
          <w:szCs w:val="22"/>
        </w:rPr>
        <w:t>а,</w:t>
      </w:r>
      <w:r w:rsidRPr="000218C7">
        <w:rPr>
          <w:spacing w:val="2"/>
          <w:sz w:val="22"/>
          <w:szCs w:val="22"/>
        </w:rPr>
        <w:t xml:space="preserve"> </w:t>
      </w:r>
      <w:r w:rsidRPr="000218C7">
        <w:rPr>
          <w:sz w:val="22"/>
          <w:szCs w:val="22"/>
        </w:rPr>
        <w:t>ре</w:t>
      </w:r>
      <w:r w:rsidRPr="000218C7">
        <w:rPr>
          <w:spacing w:val="-2"/>
          <w:sz w:val="22"/>
          <w:szCs w:val="22"/>
        </w:rPr>
        <w:t>к</w:t>
      </w:r>
      <w:r w:rsidRPr="000218C7">
        <w:rPr>
          <w:sz w:val="22"/>
          <w:szCs w:val="22"/>
        </w:rPr>
        <w:t>о</w:t>
      </w:r>
      <w:r w:rsidRPr="000218C7">
        <w:rPr>
          <w:spacing w:val="-3"/>
          <w:sz w:val="22"/>
          <w:szCs w:val="22"/>
        </w:rPr>
        <w:t>м</w:t>
      </w:r>
      <w:r w:rsidRPr="000218C7">
        <w:rPr>
          <w:sz w:val="22"/>
          <w:szCs w:val="22"/>
        </w:rPr>
        <w:t>енд</w:t>
      </w:r>
      <w:r w:rsidRPr="000218C7">
        <w:rPr>
          <w:spacing w:val="-2"/>
          <w:sz w:val="22"/>
          <w:szCs w:val="22"/>
        </w:rPr>
        <w:t>у</w:t>
      </w:r>
      <w:r w:rsidRPr="000218C7">
        <w:rPr>
          <w:sz w:val="22"/>
          <w:szCs w:val="22"/>
        </w:rPr>
        <w:t>ем</w:t>
      </w:r>
      <w:r w:rsidRPr="000218C7">
        <w:rPr>
          <w:spacing w:val="1"/>
          <w:sz w:val="22"/>
          <w:szCs w:val="22"/>
        </w:rPr>
        <w:t xml:space="preserve"> </w:t>
      </w:r>
      <w:r w:rsidRPr="000218C7">
        <w:rPr>
          <w:sz w:val="22"/>
          <w:szCs w:val="22"/>
        </w:rPr>
        <w:t>исполь</w:t>
      </w:r>
      <w:r w:rsidRPr="000218C7">
        <w:rPr>
          <w:spacing w:val="-1"/>
          <w:sz w:val="22"/>
          <w:szCs w:val="22"/>
        </w:rPr>
        <w:t>з</w:t>
      </w:r>
      <w:r w:rsidRPr="000218C7">
        <w:rPr>
          <w:sz w:val="22"/>
          <w:szCs w:val="22"/>
        </w:rPr>
        <w:t>о</w:t>
      </w:r>
      <w:r w:rsidRPr="000218C7">
        <w:rPr>
          <w:spacing w:val="-1"/>
          <w:sz w:val="22"/>
          <w:szCs w:val="22"/>
        </w:rPr>
        <w:t>в</w:t>
      </w:r>
      <w:r w:rsidRPr="000218C7">
        <w:rPr>
          <w:sz w:val="22"/>
          <w:szCs w:val="22"/>
        </w:rPr>
        <w:t>ать</w:t>
      </w:r>
      <w:r w:rsidRPr="000218C7">
        <w:rPr>
          <w:spacing w:val="2"/>
          <w:sz w:val="22"/>
          <w:szCs w:val="22"/>
        </w:rPr>
        <w:t xml:space="preserve"> </w:t>
      </w:r>
      <w:r w:rsidRPr="000218C7">
        <w:rPr>
          <w:sz w:val="22"/>
          <w:szCs w:val="22"/>
        </w:rPr>
        <w:t>о</w:t>
      </w:r>
      <w:r w:rsidRPr="000218C7">
        <w:rPr>
          <w:spacing w:val="-3"/>
          <w:sz w:val="22"/>
          <w:szCs w:val="22"/>
        </w:rPr>
        <w:t>т</w:t>
      </w:r>
      <w:r w:rsidRPr="000218C7">
        <w:rPr>
          <w:sz w:val="22"/>
          <w:szCs w:val="22"/>
        </w:rPr>
        <w:t xml:space="preserve">делы </w:t>
      </w:r>
      <w:r w:rsidRPr="000218C7">
        <w:rPr>
          <w:spacing w:val="1"/>
          <w:sz w:val="22"/>
          <w:szCs w:val="22"/>
        </w:rPr>
        <w:t>к</w:t>
      </w:r>
      <w:r w:rsidRPr="000218C7">
        <w:rPr>
          <w:sz w:val="22"/>
          <w:szCs w:val="22"/>
        </w:rPr>
        <w:t>ак</w:t>
      </w:r>
      <w:r w:rsidRPr="000218C7">
        <w:rPr>
          <w:spacing w:val="3"/>
          <w:sz w:val="22"/>
          <w:szCs w:val="22"/>
        </w:rPr>
        <w:t xml:space="preserve"> </w:t>
      </w:r>
      <w:r w:rsidRPr="000218C7">
        <w:rPr>
          <w:spacing w:val="-1"/>
          <w:sz w:val="22"/>
          <w:szCs w:val="22"/>
        </w:rPr>
        <w:t>в</w:t>
      </w:r>
      <w:r w:rsidRPr="000218C7">
        <w:rPr>
          <w:sz w:val="22"/>
          <w:szCs w:val="22"/>
        </w:rPr>
        <w:t>и</w:t>
      </w:r>
      <w:r w:rsidRPr="000218C7">
        <w:rPr>
          <w:spacing w:val="-2"/>
          <w:sz w:val="22"/>
          <w:szCs w:val="22"/>
        </w:rPr>
        <w:t>д</w:t>
      </w:r>
      <w:r w:rsidRPr="000218C7">
        <w:rPr>
          <w:sz w:val="22"/>
          <w:szCs w:val="22"/>
        </w:rPr>
        <w:t>ы билето</w:t>
      </w:r>
      <w:r w:rsidRPr="000218C7">
        <w:rPr>
          <w:spacing w:val="-1"/>
          <w:sz w:val="22"/>
          <w:szCs w:val="22"/>
        </w:rPr>
        <w:t>в</w:t>
      </w:r>
      <w:r w:rsidRPr="000218C7">
        <w:rPr>
          <w:sz w:val="22"/>
          <w:szCs w:val="22"/>
        </w:rPr>
        <w:t>:</w:t>
      </w:r>
      <w:r w:rsidRPr="000218C7">
        <w:rPr>
          <w:spacing w:val="5"/>
          <w:sz w:val="22"/>
          <w:szCs w:val="22"/>
        </w:rPr>
        <w:t xml:space="preserve"> </w:t>
      </w:r>
      <w:r w:rsidRPr="000218C7">
        <w:rPr>
          <w:spacing w:val="-3"/>
          <w:sz w:val="22"/>
          <w:szCs w:val="22"/>
        </w:rPr>
        <w:t>п</w:t>
      </w:r>
      <w:r w:rsidRPr="000218C7">
        <w:rPr>
          <w:sz w:val="22"/>
          <w:szCs w:val="22"/>
        </w:rPr>
        <w:t>олный,</w:t>
      </w:r>
      <w:r w:rsidRPr="000218C7">
        <w:rPr>
          <w:spacing w:val="2"/>
          <w:sz w:val="22"/>
          <w:szCs w:val="22"/>
        </w:rPr>
        <w:t xml:space="preserve"> </w:t>
      </w:r>
      <w:r w:rsidRPr="000218C7">
        <w:rPr>
          <w:sz w:val="22"/>
          <w:szCs w:val="22"/>
        </w:rPr>
        <w:t>дет</w:t>
      </w:r>
      <w:r w:rsidRPr="000218C7">
        <w:rPr>
          <w:spacing w:val="-2"/>
          <w:sz w:val="22"/>
          <w:szCs w:val="22"/>
        </w:rPr>
        <w:t>с</w:t>
      </w:r>
      <w:r w:rsidRPr="000218C7">
        <w:rPr>
          <w:spacing w:val="1"/>
          <w:sz w:val="22"/>
          <w:szCs w:val="22"/>
        </w:rPr>
        <w:t>к</w:t>
      </w:r>
      <w:r w:rsidRPr="000218C7">
        <w:rPr>
          <w:spacing w:val="-3"/>
          <w:sz w:val="22"/>
          <w:szCs w:val="22"/>
        </w:rPr>
        <w:t>и</w:t>
      </w:r>
      <w:r w:rsidRPr="000218C7">
        <w:rPr>
          <w:sz w:val="22"/>
          <w:szCs w:val="22"/>
        </w:rPr>
        <w:t>й,</w:t>
      </w:r>
      <w:r w:rsidRPr="000218C7">
        <w:rPr>
          <w:spacing w:val="3"/>
          <w:sz w:val="22"/>
          <w:szCs w:val="22"/>
        </w:rPr>
        <w:t xml:space="preserve"> </w:t>
      </w:r>
      <w:r w:rsidRPr="000218C7">
        <w:rPr>
          <w:sz w:val="22"/>
          <w:szCs w:val="22"/>
        </w:rPr>
        <w:t>ба</w:t>
      </w:r>
      <w:r w:rsidRPr="000218C7">
        <w:rPr>
          <w:spacing w:val="-2"/>
          <w:sz w:val="22"/>
          <w:szCs w:val="22"/>
        </w:rPr>
        <w:t>г</w:t>
      </w:r>
      <w:r w:rsidRPr="000218C7">
        <w:rPr>
          <w:sz w:val="22"/>
          <w:szCs w:val="22"/>
        </w:rPr>
        <w:t>аж</w:t>
      </w:r>
      <w:r w:rsidRPr="000218C7">
        <w:rPr>
          <w:spacing w:val="5"/>
          <w:sz w:val="22"/>
          <w:szCs w:val="22"/>
        </w:rPr>
        <w:t xml:space="preserve"> </w:t>
      </w:r>
      <w:r w:rsidRPr="000218C7">
        <w:rPr>
          <w:sz w:val="22"/>
          <w:szCs w:val="22"/>
        </w:rPr>
        <w:t>и</w:t>
      </w:r>
      <w:r w:rsidRPr="000218C7">
        <w:rPr>
          <w:spacing w:val="1"/>
          <w:sz w:val="22"/>
          <w:szCs w:val="22"/>
        </w:rPr>
        <w:t xml:space="preserve"> </w:t>
      </w:r>
      <w:r w:rsidRPr="000218C7">
        <w:rPr>
          <w:sz w:val="22"/>
          <w:szCs w:val="22"/>
        </w:rPr>
        <w:t>т.д.,</w:t>
      </w:r>
      <w:r w:rsidRPr="000218C7">
        <w:rPr>
          <w:spacing w:val="2"/>
          <w:sz w:val="22"/>
          <w:szCs w:val="22"/>
        </w:rPr>
        <w:t xml:space="preserve"> </w:t>
      </w:r>
      <w:r w:rsidRPr="000218C7">
        <w:rPr>
          <w:sz w:val="22"/>
          <w:szCs w:val="22"/>
        </w:rPr>
        <w:t>а</w:t>
      </w:r>
      <w:r w:rsidRPr="000218C7">
        <w:rPr>
          <w:spacing w:val="4"/>
          <w:sz w:val="22"/>
          <w:szCs w:val="22"/>
        </w:rPr>
        <w:t xml:space="preserve"> </w:t>
      </w:r>
      <w:r w:rsidRPr="000218C7">
        <w:rPr>
          <w:spacing w:val="-2"/>
          <w:sz w:val="22"/>
          <w:szCs w:val="22"/>
        </w:rPr>
        <w:t>к</w:t>
      </w:r>
      <w:r w:rsidRPr="000218C7">
        <w:rPr>
          <w:sz w:val="22"/>
          <w:szCs w:val="22"/>
        </w:rPr>
        <w:t>оды пред</w:t>
      </w:r>
      <w:r w:rsidRPr="000218C7">
        <w:rPr>
          <w:spacing w:val="-1"/>
          <w:sz w:val="22"/>
          <w:szCs w:val="22"/>
        </w:rPr>
        <w:t>м</w:t>
      </w:r>
      <w:r w:rsidRPr="000218C7">
        <w:rPr>
          <w:sz w:val="22"/>
          <w:szCs w:val="22"/>
        </w:rPr>
        <w:t>етов</w:t>
      </w:r>
      <w:r w:rsidRPr="000218C7">
        <w:rPr>
          <w:spacing w:val="3"/>
          <w:sz w:val="22"/>
          <w:szCs w:val="22"/>
        </w:rPr>
        <w:t xml:space="preserve"> </w:t>
      </w:r>
      <w:r w:rsidRPr="000218C7">
        <w:rPr>
          <w:spacing w:val="-2"/>
          <w:sz w:val="22"/>
          <w:szCs w:val="22"/>
        </w:rPr>
        <w:t>р</w:t>
      </w:r>
      <w:r w:rsidRPr="000218C7">
        <w:rPr>
          <w:sz w:val="22"/>
          <w:szCs w:val="22"/>
        </w:rPr>
        <w:t>ас</w:t>
      </w:r>
      <w:r w:rsidRPr="000218C7">
        <w:rPr>
          <w:spacing w:val="-1"/>
          <w:sz w:val="22"/>
          <w:szCs w:val="22"/>
        </w:rPr>
        <w:t>ч</w:t>
      </w:r>
      <w:r w:rsidRPr="000218C7">
        <w:rPr>
          <w:sz w:val="22"/>
          <w:szCs w:val="22"/>
        </w:rPr>
        <w:t>ета</w:t>
      </w:r>
      <w:r w:rsidRPr="000218C7">
        <w:rPr>
          <w:spacing w:val="2"/>
          <w:sz w:val="22"/>
          <w:szCs w:val="22"/>
        </w:rPr>
        <w:t xml:space="preserve"> </w:t>
      </w:r>
      <w:r w:rsidRPr="000218C7">
        <w:rPr>
          <w:spacing w:val="1"/>
          <w:sz w:val="22"/>
          <w:szCs w:val="22"/>
        </w:rPr>
        <w:t>(</w:t>
      </w:r>
      <w:r w:rsidRPr="000218C7">
        <w:rPr>
          <w:spacing w:val="-2"/>
          <w:sz w:val="22"/>
          <w:szCs w:val="22"/>
        </w:rPr>
        <w:t>к</w:t>
      </w:r>
      <w:r w:rsidRPr="000218C7">
        <w:rPr>
          <w:sz w:val="22"/>
          <w:szCs w:val="22"/>
        </w:rPr>
        <w:t>о</w:t>
      </w:r>
      <w:r w:rsidRPr="000218C7">
        <w:rPr>
          <w:spacing w:val="-2"/>
          <w:sz w:val="22"/>
          <w:szCs w:val="22"/>
        </w:rPr>
        <w:t>д</w:t>
      </w:r>
      <w:r w:rsidRPr="000218C7">
        <w:rPr>
          <w:sz w:val="22"/>
          <w:szCs w:val="22"/>
        </w:rPr>
        <w:t>ы</w:t>
      </w:r>
      <w:r w:rsidRPr="000218C7">
        <w:rPr>
          <w:spacing w:val="4"/>
          <w:sz w:val="22"/>
          <w:szCs w:val="22"/>
        </w:rPr>
        <w:t xml:space="preserve"> </w:t>
      </w:r>
      <w:r w:rsidRPr="000218C7">
        <w:rPr>
          <w:sz w:val="22"/>
          <w:szCs w:val="22"/>
        </w:rPr>
        <w:t>то</w:t>
      </w:r>
      <w:r w:rsidRPr="000218C7">
        <w:rPr>
          <w:spacing w:val="-1"/>
          <w:sz w:val="22"/>
          <w:szCs w:val="22"/>
        </w:rPr>
        <w:t>в</w:t>
      </w:r>
      <w:r w:rsidRPr="000218C7">
        <w:rPr>
          <w:sz w:val="22"/>
          <w:szCs w:val="22"/>
        </w:rPr>
        <w:t>аро</w:t>
      </w:r>
      <w:r w:rsidRPr="000218C7">
        <w:rPr>
          <w:spacing w:val="-1"/>
          <w:sz w:val="22"/>
          <w:szCs w:val="22"/>
        </w:rPr>
        <w:t>в</w:t>
      </w:r>
      <w:r w:rsidRPr="000218C7">
        <w:rPr>
          <w:sz w:val="22"/>
          <w:szCs w:val="22"/>
        </w:rPr>
        <w:t>)</w:t>
      </w:r>
      <w:r w:rsidRPr="000218C7">
        <w:rPr>
          <w:spacing w:val="5"/>
          <w:sz w:val="22"/>
          <w:szCs w:val="22"/>
        </w:rPr>
        <w:t xml:space="preserve"> </w:t>
      </w:r>
      <w:r w:rsidRPr="000218C7">
        <w:rPr>
          <w:sz w:val="22"/>
          <w:szCs w:val="22"/>
        </w:rPr>
        <w:t xml:space="preserve">- в </w:t>
      </w:r>
      <w:r w:rsidRPr="000218C7">
        <w:rPr>
          <w:spacing w:val="1"/>
          <w:sz w:val="22"/>
          <w:szCs w:val="22"/>
        </w:rPr>
        <w:t>к</w:t>
      </w:r>
      <w:r w:rsidRPr="000218C7">
        <w:rPr>
          <w:sz w:val="22"/>
          <w:szCs w:val="22"/>
        </w:rPr>
        <w:t>а</w:t>
      </w:r>
      <w:r w:rsidRPr="000218C7">
        <w:rPr>
          <w:spacing w:val="-1"/>
          <w:sz w:val="22"/>
          <w:szCs w:val="22"/>
        </w:rPr>
        <w:t>ч</w:t>
      </w:r>
      <w:r w:rsidRPr="000218C7">
        <w:rPr>
          <w:sz w:val="22"/>
          <w:szCs w:val="22"/>
        </w:rPr>
        <w:t>ест</w:t>
      </w:r>
      <w:r w:rsidRPr="000218C7">
        <w:rPr>
          <w:spacing w:val="-1"/>
          <w:sz w:val="22"/>
          <w:szCs w:val="22"/>
        </w:rPr>
        <w:t>в</w:t>
      </w:r>
      <w:r w:rsidRPr="000218C7">
        <w:rPr>
          <w:sz w:val="22"/>
          <w:szCs w:val="22"/>
        </w:rPr>
        <w:t>е</w:t>
      </w:r>
      <w:r w:rsidRPr="000218C7">
        <w:rPr>
          <w:spacing w:val="1"/>
          <w:sz w:val="22"/>
          <w:szCs w:val="22"/>
        </w:rPr>
        <w:t xml:space="preserve"> </w:t>
      </w:r>
      <w:r w:rsidRPr="000218C7">
        <w:rPr>
          <w:spacing w:val="-3"/>
          <w:sz w:val="22"/>
          <w:szCs w:val="22"/>
        </w:rPr>
        <w:t>т</w:t>
      </w:r>
      <w:r w:rsidRPr="000218C7">
        <w:rPr>
          <w:sz w:val="22"/>
          <w:szCs w:val="22"/>
        </w:rPr>
        <w:t>ари</w:t>
      </w:r>
      <w:r w:rsidRPr="000218C7">
        <w:rPr>
          <w:spacing w:val="1"/>
          <w:sz w:val="22"/>
          <w:szCs w:val="22"/>
        </w:rPr>
        <w:t>ф</w:t>
      </w:r>
      <w:r w:rsidRPr="000218C7">
        <w:rPr>
          <w:sz w:val="22"/>
          <w:szCs w:val="22"/>
        </w:rPr>
        <w:t>ной</w:t>
      </w:r>
      <w:r w:rsidRPr="000218C7">
        <w:rPr>
          <w:spacing w:val="-3"/>
          <w:sz w:val="22"/>
          <w:szCs w:val="22"/>
        </w:rPr>
        <w:t xml:space="preserve"> </w:t>
      </w:r>
      <w:r w:rsidRPr="000218C7">
        <w:rPr>
          <w:sz w:val="22"/>
          <w:szCs w:val="22"/>
        </w:rPr>
        <w:t>сет</w:t>
      </w:r>
      <w:r w:rsidRPr="000218C7">
        <w:rPr>
          <w:spacing w:val="1"/>
          <w:sz w:val="22"/>
          <w:szCs w:val="22"/>
        </w:rPr>
        <w:t>к</w:t>
      </w:r>
      <w:r w:rsidRPr="000218C7">
        <w:rPr>
          <w:sz w:val="22"/>
          <w:szCs w:val="22"/>
        </w:rPr>
        <w:t>и</w:t>
      </w:r>
      <w:r w:rsidRPr="000218C7">
        <w:rPr>
          <w:spacing w:val="-3"/>
          <w:sz w:val="22"/>
          <w:szCs w:val="22"/>
        </w:rPr>
        <w:t xml:space="preserve"> </w:t>
      </w:r>
      <w:r w:rsidRPr="000218C7">
        <w:rPr>
          <w:spacing w:val="1"/>
          <w:sz w:val="22"/>
          <w:szCs w:val="22"/>
        </w:rPr>
        <w:t>(к</w:t>
      </w:r>
      <w:r w:rsidRPr="000218C7">
        <w:rPr>
          <w:sz w:val="22"/>
          <w:szCs w:val="22"/>
        </w:rPr>
        <w:t>од</w:t>
      </w:r>
      <w:r w:rsidRPr="000218C7">
        <w:rPr>
          <w:spacing w:val="-2"/>
          <w:sz w:val="22"/>
          <w:szCs w:val="22"/>
        </w:rPr>
        <w:t xml:space="preserve"> </w:t>
      </w:r>
      <w:r w:rsidRPr="000218C7">
        <w:rPr>
          <w:spacing w:val="-4"/>
          <w:sz w:val="22"/>
          <w:szCs w:val="22"/>
        </w:rPr>
        <w:t>-</w:t>
      </w:r>
      <w:r w:rsidRPr="000218C7">
        <w:rPr>
          <w:sz w:val="22"/>
          <w:szCs w:val="22"/>
        </w:rPr>
        <w:t>но</w:t>
      </w:r>
      <w:r w:rsidRPr="000218C7">
        <w:rPr>
          <w:spacing w:val="-1"/>
          <w:sz w:val="22"/>
          <w:szCs w:val="22"/>
        </w:rPr>
        <w:t>м</w:t>
      </w:r>
      <w:r w:rsidRPr="000218C7">
        <w:rPr>
          <w:sz w:val="22"/>
          <w:szCs w:val="22"/>
        </w:rPr>
        <w:t>ер станци</w:t>
      </w:r>
      <w:r w:rsidRPr="000218C7">
        <w:rPr>
          <w:spacing w:val="-1"/>
          <w:sz w:val="22"/>
          <w:szCs w:val="22"/>
        </w:rPr>
        <w:t>и\з</w:t>
      </w:r>
      <w:r w:rsidRPr="000218C7">
        <w:rPr>
          <w:sz w:val="22"/>
          <w:szCs w:val="22"/>
        </w:rPr>
        <w:t>оны, цена -</w:t>
      </w:r>
      <w:r w:rsidRPr="000218C7">
        <w:rPr>
          <w:spacing w:val="-4"/>
          <w:sz w:val="22"/>
          <w:szCs w:val="22"/>
        </w:rPr>
        <w:t xml:space="preserve"> </w:t>
      </w:r>
      <w:r w:rsidRPr="000218C7">
        <w:rPr>
          <w:sz w:val="22"/>
          <w:szCs w:val="22"/>
        </w:rPr>
        <w:t>стои</w:t>
      </w:r>
      <w:r w:rsidRPr="000218C7">
        <w:rPr>
          <w:spacing w:val="-1"/>
          <w:sz w:val="22"/>
          <w:szCs w:val="22"/>
        </w:rPr>
        <w:t>м</w:t>
      </w:r>
      <w:r w:rsidRPr="000218C7">
        <w:rPr>
          <w:sz w:val="22"/>
          <w:szCs w:val="22"/>
        </w:rPr>
        <w:t>ость до ос</w:t>
      </w:r>
      <w:r w:rsidRPr="000218C7">
        <w:rPr>
          <w:spacing w:val="-3"/>
          <w:sz w:val="22"/>
          <w:szCs w:val="22"/>
        </w:rPr>
        <w:t>т</w:t>
      </w:r>
      <w:r w:rsidRPr="000218C7">
        <w:rPr>
          <w:spacing w:val="-2"/>
          <w:sz w:val="22"/>
          <w:szCs w:val="22"/>
        </w:rPr>
        <w:t>а</w:t>
      </w:r>
      <w:r w:rsidRPr="000218C7">
        <w:rPr>
          <w:sz w:val="22"/>
          <w:szCs w:val="22"/>
        </w:rPr>
        <w:t>но</w:t>
      </w:r>
      <w:r w:rsidRPr="000218C7">
        <w:rPr>
          <w:spacing w:val="-1"/>
          <w:sz w:val="22"/>
          <w:szCs w:val="22"/>
        </w:rPr>
        <w:t>в</w:t>
      </w:r>
      <w:r w:rsidRPr="000218C7">
        <w:rPr>
          <w:spacing w:val="1"/>
          <w:sz w:val="22"/>
          <w:szCs w:val="22"/>
        </w:rPr>
        <w:t>к</w:t>
      </w:r>
      <w:r w:rsidRPr="000218C7">
        <w:rPr>
          <w:sz w:val="22"/>
          <w:szCs w:val="22"/>
        </w:rPr>
        <w:t>и</w:t>
      </w:r>
      <w:r w:rsidRPr="000218C7">
        <w:rPr>
          <w:spacing w:val="1"/>
          <w:sz w:val="22"/>
          <w:szCs w:val="22"/>
        </w:rPr>
        <w:t>)</w:t>
      </w:r>
      <w:r w:rsidRPr="000218C7">
        <w:rPr>
          <w:sz w:val="22"/>
          <w:szCs w:val="22"/>
        </w:rPr>
        <w:t>.</w:t>
      </w:r>
    </w:p>
    <w:p w:rsidR="000218C7" w:rsidRPr="000218C7" w:rsidRDefault="000218C7" w:rsidP="000218C7">
      <w:pPr>
        <w:spacing w:line="252" w:lineRule="exact"/>
        <w:ind w:left="382" w:right="-20"/>
        <w:rPr>
          <w:sz w:val="22"/>
          <w:szCs w:val="22"/>
        </w:rPr>
      </w:pPr>
      <w:r w:rsidRPr="000218C7">
        <w:rPr>
          <w:sz w:val="22"/>
          <w:szCs w:val="22"/>
        </w:rPr>
        <w:t xml:space="preserve">4.  </w:t>
      </w:r>
      <w:r w:rsidRPr="000218C7">
        <w:rPr>
          <w:spacing w:val="29"/>
          <w:sz w:val="22"/>
          <w:szCs w:val="22"/>
        </w:rPr>
        <w:t xml:space="preserve"> </w:t>
      </w:r>
      <w:r w:rsidRPr="000218C7">
        <w:rPr>
          <w:spacing w:val="1"/>
          <w:sz w:val="22"/>
          <w:szCs w:val="22"/>
        </w:rPr>
        <w:t>Ф</w:t>
      </w:r>
      <w:r w:rsidRPr="000218C7">
        <w:rPr>
          <w:sz w:val="22"/>
          <w:szCs w:val="22"/>
        </w:rPr>
        <w:t>ор</w:t>
      </w:r>
      <w:r w:rsidRPr="000218C7">
        <w:rPr>
          <w:spacing w:val="-1"/>
          <w:sz w:val="22"/>
          <w:szCs w:val="22"/>
        </w:rPr>
        <w:t>м</w:t>
      </w:r>
      <w:r w:rsidRPr="000218C7">
        <w:rPr>
          <w:sz w:val="22"/>
          <w:szCs w:val="22"/>
        </w:rPr>
        <w:t>иро</w:t>
      </w:r>
      <w:r w:rsidRPr="000218C7">
        <w:rPr>
          <w:spacing w:val="-1"/>
          <w:sz w:val="22"/>
          <w:szCs w:val="22"/>
        </w:rPr>
        <w:t>в</w:t>
      </w:r>
      <w:r w:rsidRPr="000218C7">
        <w:rPr>
          <w:sz w:val="22"/>
          <w:szCs w:val="22"/>
        </w:rPr>
        <w:t>ание</w:t>
      </w:r>
      <w:r w:rsidRPr="000218C7">
        <w:rPr>
          <w:spacing w:val="-2"/>
          <w:sz w:val="22"/>
          <w:szCs w:val="22"/>
        </w:rPr>
        <w:t xml:space="preserve"> </w:t>
      </w:r>
      <w:r w:rsidRPr="000218C7">
        <w:rPr>
          <w:sz w:val="22"/>
          <w:szCs w:val="22"/>
        </w:rPr>
        <w:t>биле</w:t>
      </w:r>
      <w:r w:rsidRPr="000218C7">
        <w:rPr>
          <w:spacing w:val="-3"/>
          <w:sz w:val="22"/>
          <w:szCs w:val="22"/>
        </w:rPr>
        <w:t>т</w:t>
      </w:r>
      <w:r w:rsidRPr="000218C7">
        <w:rPr>
          <w:sz w:val="22"/>
          <w:szCs w:val="22"/>
        </w:rPr>
        <w:t>а</w:t>
      </w:r>
      <w:r w:rsidRPr="000218C7">
        <w:rPr>
          <w:spacing w:val="1"/>
          <w:sz w:val="22"/>
          <w:szCs w:val="22"/>
        </w:rPr>
        <w:t xml:space="preserve"> (</w:t>
      </w:r>
      <w:r w:rsidRPr="000218C7">
        <w:rPr>
          <w:sz w:val="22"/>
          <w:szCs w:val="22"/>
        </w:rPr>
        <w:t>п</w:t>
      </w:r>
      <w:r w:rsidRPr="000218C7">
        <w:rPr>
          <w:spacing w:val="-2"/>
          <w:sz w:val="22"/>
          <w:szCs w:val="22"/>
        </w:rPr>
        <w:t>р</w:t>
      </w:r>
      <w:r w:rsidRPr="000218C7">
        <w:rPr>
          <w:sz w:val="22"/>
          <w:szCs w:val="22"/>
        </w:rPr>
        <w:t>ое</w:t>
      </w:r>
      <w:r w:rsidRPr="000218C7">
        <w:rPr>
          <w:spacing w:val="-1"/>
          <w:sz w:val="22"/>
          <w:szCs w:val="22"/>
        </w:rPr>
        <w:t>з</w:t>
      </w:r>
      <w:r w:rsidRPr="000218C7">
        <w:rPr>
          <w:sz w:val="22"/>
          <w:szCs w:val="22"/>
        </w:rPr>
        <w:t>дно</w:t>
      </w:r>
      <w:r w:rsidRPr="000218C7">
        <w:rPr>
          <w:spacing w:val="1"/>
          <w:sz w:val="22"/>
          <w:szCs w:val="22"/>
        </w:rPr>
        <w:t>г</w:t>
      </w:r>
      <w:r w:rsidRPr="000218C7">
        <w:rPr>
          <w:sz w:val="22"/>
          <w:szCs w:val="22"/>
        </w:rPr>
        <w:t>о</w:t>
      </w:r>
      <w:r w:rsidRPr="000218C7">
        <w:rPr>
          <w:spacing w:val="-2"/>
          <w:sz w:val="22"/>
          <w:szCs w:val="22"/>
        </w:rPr>
        <w:t xml:space="preserve"> </w:t>
      </w:r>
      <w:r w:rsidRPr="000218C7">
        <w:rPr>
          <w:sz w:val="22"/>
          <w:szCs w:val="22"/>
        </w:rPr>
        <w:t>до</w:t>
      </w:r>
      <w:r w:rsidRPr="000218C7">
        <w:rPr>
          <w:spacing w:val="1"/>
          <w:sz w:val="22"/>
          <w:szCs w:val="22"/>
        </w:rPr>
        <w:t>к</w:t>
      </w:r>
      <w:r w:rsidRPr="000218C7">
        <w:rPr>
          <w:spacing w:val="-2"/>
          <w:sz w:val="22"/>
          <w:szCs w:val="22"/>
        </w:rPr>
        <w:t>у</w:t>
      </w:r>
      <w:r w:rsidRPr="000218C7">
        <w:rPr>
          <w:spacing w:val="-1"/>
          <w:sz w:val="22"/>
          <w:szCs w:val="22"/>
        </w:rPr>
        <w:t>м</w:t>
      </w:r>
      <w:r w:rsidRPr="000218C7">
        <w:rPr>
          <w:sz w:val="22"/>
          <w:szCs w:val="22"/>
        </w:rPr>
        <w:t>ента)</w:t>
      </w:r>
      <w:r w:rsidRPr="000218C7">
        <w:rPr>
          <w:spacing w:val="-1"/>
          <w:sz w:val="22"/>
          <w:szCs w:val="22"/>
        </w:rPr>
        <w:t xml:space="preserve"> </w:t>
      </w:r>
      <w:r w:rsidRPr="000218C7">
        <w:rPr>
          <w:sz w:val="22"/>
          <w:szCs w:val="22"/>
        </w:rPr>
        <w:t>в</w:t>
      </w:r>
      <w:r w:rsidRPr="000218C7">
        <w:rPr>
          <w:spacing w:val="-1"/>
          <w:sz w:val="22"/>
          <w:szCs w:val="22"/>
        </w:rPr>
        <w:t xml:space="preserve"> </w:t>
      </w:r>
      <w:r w:rsidRPr="000218C7">
        <w:rPr>
          <w:sz w:val="22"/>
          <w:szCs w:val="22"/>
        </w:rPr>
        <w:t>р</w:t>
      </w:r>
      <w:r w:rsidRPr="000218C7">
        <w:rPr>
          <w:spacing w:val="-2"/>
          <w:sz w:val="22"/>
          <w:szCs w:val="22"/>
        </w:rPr>
        <w:t>е</w:t>
      </w:r>
      <w:r w:rsidRPr="000218C7">
        <w:rPr>
          <w:spacing w:val="1"/>
          <w:sz w:val="22"/>
          <w:szCs w:val="22"/>
        </w:rPr>
        <w:t>ж</w:t>
      </w:r>
      <w:r w:rsidRPr="000218C7">
        <w:rPr>
          <w:sz w:val="22"/>
          <w:szCs w:val="22"/>
        </w:rPr>
        <w:t>и</w:t>
      </w:r>
      <w:r w:rsidRPr="000218C7">
        <w:rPr>
          <w:spacing w:val="-1"/>
          <w:sz w:val="22"/>
          <w:szCs w:val="22"/>
        </w:rPr>
        <w:t>м</w:t>
      </w:r>
      <w:r w:rsidRPr="000218C7">
        <w:rPr>
          <w:sz w:val="22"/>
          <w:szCs w:val="22"/>
        </w:rPr>
        <w:t>е</w:t>
      </w:r>
      <w:r w:rsidRPr="000218C7">
        <w:rPr>
          <w:spacing w:val="1"/>
          <w:sz w:val="22"/>
          <w:szCs w:val="22"/>
        </w:rPr>
        <w:t xml:space="preserve"> </w:t>
      </w:r>
      <w:r w:rsidRPr="000218C7">
        <w:rPr>
          <w:spacing w:val="-3"/>
          <w:sz w:val="22"/>
          <w:szCs w:val="22"/>
        </w:rPr>
        <w:t>Р</w:t>
      </w:r>
      <w:r w:rsidRPr="000218C7">
        <w:rPr>
          <w:sz w:val="22"/>
          <w:szCs w:val="22"/>
        </w:rPr>
        <w:t>:</w:t>
      </w:r>
    </w:p>
    <w:p w:rsidR="000218C7" w:rsidRPr="000218C7" w:rsidRDefault="000218C7" w:rsidP="000218C7">
      <w:pPr>
        <w:tabs>
          <w:tab w:val="left" w:pos="1440"/>
        </w:tabs>
        <w:spacing w:line="252" w:lineRule="exact"/>
        <w:ind w:left="1090" w:right="-20"/>
        <w:rPr>
          <w:sz w:val="22"/>
          <w:szCs w:val="22"/>
        </w:rPr>
      </w:pPr>
      <w:r w:rsidRPr="000218C7">
        <w:rPr>
          <w:sz w:val="22"/>
          <w:szCs w:val="22"/>
        </w:rPr>
        <w:t>•</w:t>
      </w:r>
      <w:r w:rsidRPr="000218C7">
        <w:rPr>
          <w:sz w:val="22"/>
          <w:szCs w:val="22"/>
        </w:rPr>
        <w:tab/>
      </w:r>
      <w:r w:rsidRPr="000218C7">
        <w:rPr>
          <w:spacing w:val="-1"/>
          <w:sz w:val="22"/>
          <w:szCs w:val="22"/>
        </w:rPr>
        <w:t>П</w:t>
      </w:r>
      <w:r w:rsidRPr="000218C7">
        <w:rPr>
          <w:sz w:val="22"/>
          <w:szCs w:val="22"/>
        </w:rPr>
        <w:t>ред</w:t>
      </w:r>
      <w:r w:rsidRPr="000218C7">
        <w:rPr>
          <w:spacing w:val="-1"/>
          <w:sz w:val="22"/>
          <w:szCs w:val="22"/>
        </w:rPr>
        <w:t>в</w:t>
      </w:r>
      <w:r w:rsidRPr="000218C7">
        <w:rPr>
          <w:sz w:val="22"/>
          <w:szCs w:val="22"/>
        </w:rPr>
        <w:t>аритель</w:t>
      </w:r>
      <w:r w:rsidRPr="000218C7">
        <w:rPr>
          <w:spacing w:val="-3"/>
          <w:sz w:val="22"/>
          <w:szCs w:val="22"/>
        </w:rPr>
        <w:t>н</w:t>
      </w:r>
      <w:r w:rsidRPr="000218C7">
        <w:rPr>
          <w:sz w:val="22"/>
          <w:szCs w:val="22"/>
        </w:rPr>
        <w:t>о</w:t>
      </w:r>
      <w:r w:rsidRPr="000218C7">
        <w:rPr>
          <w:spacing w:val="10"/>
          <w:sz w:val="22"/>
          <w:szCs w:val="22"/>
        </w:rPr>
        <w:t xml:space="preserve"> </w:t>
      </w:r>
      <w:r w:rsidRPr="000218C7">
        <w:rPr>
          <w:spacing w:val="-1"/>
          <w:sz w:val="22"/>
          <w:szCs w:val="22"/>
        </w:rPr>
        <w:t>з</w:t>
      </w:r>
      <w:r w:rsidRPr="000218C7">
        <w:rPr>
          <w:sz w:val="22"/>
          <w:szCs w:val="22"/>
        </w:rPr>
        <w:t>апро</w:t>
      </w:r>
      <w:r w:rsidRPr="000218C7">
        <w:rPr>
          <w:spacing w:val="1"/>
          <w:sz w:val="22"/>
          <w:szCs w:val="22"/>
        </w:rPr>
        <w:t>г</w:t>
      </w:r>
      <w:r w:rsidRPr="000218C7">
        <w:rPr>
          <w:spacing w:val="-2"/>
          <w:sz w:val="22"/>
          <w:szCs w:val="22"/>
        </w:rPr>
        <w:t>ра</w:t>
      </w:r>
      <w:r w:rsidRPr="000218C7">
        <w:rPr>
          <w:spacing w:val="-1"/>
          <w:sz w:val="22"/>
          <w:szCs w:val="22"/>
        </w:rPr>
        <w:t>мм</w:t>
      </w:r>
      <w:r w:rsidRPr="000218C7">
        <w:rPr>
          <w:sz w:val="22"/>
          <w:szCs w:val="22"/>
        </w:rPr>
        <w:t>иро</w:t>
      </w:r>
      <w:r w:rsidRPr="000218C7">
        <w:rPr>
          <w:spacing w:val="-1"/>
          <w:sz w:val="22"/>
          <w:szCs w:val="22"/>
        </w:rPr>
        <w:t>в</w:t>
      </w:r>
      <w:r w:rsidRPr="000218C7">
        <w:rPr>
          <w:sz w:val="22"/>
          <w:szCs w:val="22"/>
        </w:rPr>
        <w:t>ать</w:t>
      </w:r>
      <w:r w:rsidRPr="000218C7">
        <w:rPr>
          <w:spacing w:val="10"/>
          <w:sz w:val="22"/>
          <w:szCs w:val="22"/>
        </w:rPr>
        <w:t xml:space="preserve"> </w:t>
      </w:r>
      <w:r w:rsidRPr="000218C7">
        <w:rPr>
          <w:sz w:val="22"/>
          <w:szCs w:val="22"/>
        </w:rPr>
        <w:t>отде</w:t>
      </w:r>
      <w:r w:rsidRPr="000218C7">
        <w:rPr>
          <w:spacing w:val="-2"/>
          <w:sz w:val="22"/>
          <w:szCs w:val="22"/>
        </w:rPr>
        <w:t>л</w:t>
      </w:r>
      <w:r w:rsidRPr="000218C7">
        <w:rPr>
          <w:sz w:val="22"/>
          <w:szCs w:val="22"/>
        </w:rPr>
        <w:t>ы,</w:t>
      </w:r>
      <w:r w:rsidRPr="000218C7">
        <w:rPr>
          <w:spacing w:val="10"/>
          <w:sz w:val="22"/>
          <w:szCs w:val="22"/>
        </w:rPr>
        <w:t xml:space="preserve"> </w:t>
      </w:r>
      <w:r w:rsidRPr="000218C7">
        <w:rPr>
          <w:sz w:val="22"/>
          <w:szCs w:val="22"/>
        </w:rPr>
        <w:t>с</w:t>
      </w:r>
      <w:r w:rsidRPr="000218C7">
        <w:rPr>
          <w:spacing w:val="1"/>
          <w:sz w:val="22"/>
          <w:szCs w:val="22"/>
        </w:rPr>
        <w:t>ф</w:t>
      </w:r>
      <w:r w:rsidRPr="000218C7">
        <w:rPr>
          <w:spacing w:val="-2"/>
          <w:sz w:val="22"/>
          <w:szCs w:val="22"/>
        </w:rPr>
        <w:t>ор</w:t>
      </w:r>
      <w:r w:rsidRPr="000218C7">
        <w:rPr>
          <w:spacing w:val="-1"/>
          <w:sz w:val="22"/>
          <w:szCs w:val="22"/>
        </w:rPr>
        <w:t>м</w:t>
      </w:r>
      <w:r w:rsidRPr="000218C7">
        <w:rPr>
          <w:sz w:val="22"/>
          <w:szCs w:val="22"/>
        </w:rPr>
        <w:t>иро</w:t>
      </w:r>
      <w:r w:rsidRPr="000218C7">
        <w:rPr>
          <w:spacing w:val="-1"/>
          <w:sz w:val="22"/>
          <w:szCs w:val="22"/>
        </w:rPr>
        <w:t>в</w:t>
      </w:r>
      <w:r w:rsidRPr="000218C7">
        <w:rPr>
          <w:sz w:val="22"/>
          <w:szCs w:val="22"/>
        </w:rPr>
        <w:t>ать</w:t>
      </w:r>
      <w:r w:rsidRPr="000218C7">
        <w:rPr>
          <w:spacing w:val="10"/>
          <w:sz w:val="22"/>
          <w:szCs w:val="22"/>
        </w:rPr>
        <w:t xml:space="preserve"> </w:t>
      </w:r>
      <w:r w:rsidRPr="000218C7">
        <w:rPr>
          <w:sz w:val="22"/>
          <w:szCs w:val="22"/>
        </w:rPr>
        <w:t>ба</w:t>
      </w:r>
      <w:r w:rsidRPr="000218C7">
        <w:rPr>
          <w:spacing w:val="-1"/>
          <w:sz w:val="22"/>
          <w:szCs w:val="22"/>
        </w:rPr>
        <w:t>з</w:t>
      </w:r>
      <w:r w:rsidRPr="000218C7">
        <w:rPr>
          <w:sz w:val="22"/>
          <w:szCs w:val="22"/>
        </w:rPr>
        <w:t>у</w:t>
      </w:r>
      <w:r w:rsidRPr="000218C7">
        <w:rPr>
          <w:spacing w:val="7"/>
          <w:sz w:val="22"/>
          <w:szCs w:val="22"/>
        </w:rPr>
        <w:t xml:space="preserve"> </w:t>
      </w:r>
      <w:r w:rsidRPr="000218C7">
        <w:rPr>
          <w:sz w:val="22"/>
          <w:szCs w:val="22"/>
        </w:rPr>
        <w:t>пред</w:t>
      </w:r>
      <w:r w:rsidRPr="000218C7">
        <w:rPr>
          <w:spacing w:val="-1"/>
          <w:sz w:val="22"/>
          <w:szCs w:val="22"/>
        </w:rPr>
        <w:t>м</w:t>
      </w:r>
      <w:r w:rsidRPr="000218C7">
        <w:rPr>
          <w:sz w:val="22"/>
          <w:szCs w:val="22"/>
        </w:rPr>
        <w:t>етов</w:t>
      </w:r>
      <w:r w:rsidRPr="000218C7">
        <w:rPr>
          <w:spacing w:val="9"/>
          <w:sz w:val="22"/>
          <w:szCs w:val="22"/>
        </w:rPr>
        <w:t xml:space="preserve"> </w:t>
      </w:r>
      <w:r w:rsidRPr="000218C7">
        <w:rPr>
          <w:sz w:val="22"/>
          <w:szCs w:val="22"/>
        </w:rPr>
        <w:t>рас</w:t>
      </w:r>
      <w:r w:rsidRPr="000218C7">
        <w:rPr>
          <w:spacing w:val="-1"/>
          <w:sz w:val="22"/>
          <w:szCs w:val="22"/>
        </w:rPr>
        <w:t>ч</w:t>
      </w:r>
      <w:r w:rsidRPr="000218C7">
        <w:rPr>
          <w:sz w:val="22"/>
          <w:szCs w:val="22"/>
        </w:rPr>
        <w:t>ета</w:t>
      </w:r>
    </w:p>
    <w:p w:rsidR="000218C7" w:rsidRPr="000218C7" w:rsidRDefault="000218C7" w:rsidP="000218C7">
      <w:pPr>
        <w:spacing w:before="1"/>
        <w:ind w:left="1450" w:right="-20"/>
        <w:rPr>
          <w:sz w:val="22"/>
          <w:szCs w:val="22"/>
        </w:rPr>
      </w:pPr>
      <w:r w:rsidRPr="000218C7">
        <w:rPr>
          <w:spacing w:val="1"/>
          <w:sz w:val="22"/>
          <w:szCs w:val="22"/>
        </w:rPr>
        <w:t>(</w:t>
      </w:r>
      <w:r w:rsidRPr="000218C7">
        <w:rPr>
          <w:sz w:val="22"/>
          <w:szCs w:val="22"/>
        </w:rPr>
        <w:t>ба</w:t>
      </w:r>
      <w:r w:rsidRPr="000218C7">
        <w:rPr>
          <w:spacing w:val="-1"/>
          <w:sz w:val="22"/>
          <w:szCs w:val="22"/>
        </w:rPr>
        <w:t>з</w:t>
      </w:r>
      <w:r w:rsidRPr="000218C7">
        <w:rPr>
          <w:sz w:val="22"/>
          <w:szCs w:val="22"/>
        </w:rPr>
        <w:t>а</w:t>
      </w:r>
      <w:r w:rsidRPr="000218C7">
        <w:rPr>
          <w:spacing w:val="1"/>
          <w:sz w:val="22"/>
          <w:szCs w:val="22"/>
        </w:rPr>
        <w:t xml:space="preserve"> </w:t>
      </w:r>
      <w:r w:rsidRPr="000218C7">
        <w:rPr>
          <w:sz w:val="22"/>
          <w:szCs w:val="22"/>
        </w:rPr>
        <w:t>то</w:t>
      </w:r>
      <w:r w:rsidRPr="000218C7">
        <w:rPr>
          <w:spacing w:val="-1"/>
          <w:sz w:val="22"/>
          <w:szCs w:val="22"/>
        </w:rPr>
        <w:t>в</w:t>
      </w:r>
      <w:r w:rsidRPr="000218C7">
        <w:rPr>
          <w:spacing w:val="-2"/>
          <w:sz w:val="22"/>
          <w:szCs w:val="22"/>
        </w:rPr>
        <w:t>а</w:t>
      </w:r>
      <w:r w:rsidRPr="000218C7">
        <w:rPr>
          <w:sz w:val="22"/>
          <w:szCs w:val="22"/>
        </w:rPr>
        <w:t>ро</w:t>
      </w:r>
      <w:r w:rsidRPr="000218C7">
        <w:rPr>
          <w:spacing w:val="-1"/>
          <w:sz w:val="22"/>
          <w:szCs w:val="22"/>
        </w:rPr>
        <w:t>в</w:t>
      </w:r>
      <w:r w:rsidRPr="000218C7">
        <w:rPr>
          <w:spacing w:val="1"/>
          <w:sz w:val="22"/>
          <w:szCs w:val="22"/>
        </w:rPr>
        <w:t>)</w:t>
      </w:r>
      <w:r w:rsidRPr="000218C7">
        <w:rPr>
          <w:sz w:val="22"/>
          <w:szCs w:val="22"/>
        </w:rPr>
        <w:t>.</w:t>
      </w:r>
    </w:p>
    <w:p w:rsidR="000218C7" w:rsidRPr="000218C7" w:rsidRDefault="000218C7" w:rsidP="000218C7">
      <w:pPr>
        <w:tabs>
          <w:tab w:val="left" w:pos="1440"/>
        </w:tabs>
        <w:spacing w:line="252" w:lineRule="exact"/>
        <w:ind w:left="1090" w:right="-20"/>
        <w:rPr>
          <w:sz w:val="22"/>
          <w:szCs w:val="22"/>
        </w:rPr>
      </w:pPr>
      <w:r w:rsidRPr="000218C7">
        <w:rPr>
          <w:sz w:val="22"/>
          <w:szCs w:val="22"/>
        </w:rPr>
        <w:t>•</w:t>
      </w:r>
      <w:r w:rsidRPr="000218C7">
        <w:rPr>
          <w:sz w:val="22"/>
          <w:szCs w:val="22"/>
        </w:rPr>
        <w:tab/>
      </w:r>
      <w:r w:rsidRPr="000218C7">
        <w:rPr>
          <w:spacing w:val="-1"/>
          <w:sz w:val="22"/>
          <w:szCs w:val="22"/>
        </w:rPr>
        <w:t>Вв</w:t>
      </w:r>
      <w:r w:rsidRPr="000218C7">
        <w:rPr>
          <w:sz w:val="22"/>
          <w:szCs w:val="22"/>
        </w:rPr>
        <w:t xml:space="preserve">ести </w:t>
      </w:r>
      <w:r w:rsidRPr="000218C7">
        <w:rPr>
          <w:spacing w:val="1"/>
          <w:sz w:val="22"/>
          <w:szCs w:val="22"/>
        </w:rPr>
        <w:t>к</w:t>
      </w:r>
      <w:r w:rsidRPr="000218C7">
        <w:rPr>
          <w:sz w:val="22"/>
          <w:szCs w:val="22"/>
        </w:rPr>
        <w:t>од</w:t>
      </w:r>
      <w:r w:rsidRPr="000218C7">
        <w:rPr>
          <w:spacing w:val="1"/>
          <w:sz w:val="22"/>
          <w:szCs w:val="22"/>
        </w:rPr>
        <w:t xml:space="preserve"> </w:t>
      </w:r>
      <w:r w:rsidRPr="000218C7">
        <w:rPr>
          <w:sz w:val="22"/>
          <w:szCs w:val="22"/>
        </w:rPr>
        <w:t>п</w:t>
      </w:r>
      <w:r w:rsidRPr="000218C7">
        <w:rPr>
          <w:spacing w:val="-2"/>
          <w:sz w:val="22"/>
          <w:szCs w:val="22"/>
        </w:rPr>
        <w:t>р</w:t>
      </w:r>
      <w:r w:rsidRPr="000218C7">
        <w:rPr>
          <w:sz w:val="22"/>
          <w:szCs w:val="22"/>
        </w:rPr>
        <w:t>ед</w:t>
      </w:r>
      <w:r w:rsidRPr="000218C7">
        <w:rPr>
          <w:spacing w:val="-1"/>
          <w:sz w:val="22"/>
          <w:szCs w:val="22"/>
        </w:rPr>
        <w:t>м</w:t>
      </w:r>
      <w:r w:rsidRPr="000218C7">
        <w:rPr>
          <w:sz w:val="22"/>
          <w:szCs w:val="22"/>
        </w:rPr>
        <w:t>е</w:t>
      </w:r>
      <w:r w:rsidRPr="000218C7">
        <w:rPr>
          <w:spacing w:val="-3"/>
          <w:sz w:val="22"/>
          <w:szCs w:val="22"/>
        </w:rPr>
        <w:t>т</w:t>
      </w:r>
      <w:r w:rsidRPr="000218C7">
        <w:rPr>
          <w:sz w:val="22"/>
          <w:szCs w:val="22"/>
        </w:rPr>
        <w:t>а</w:t>
      </w:r>
      <w:r w:rsidRPr="000218C7">
        <w:rPr>
          <w:spacing w:val="1"/>
          <w:sz w:val="22"/>
          <w:szCs w:val="22"/>
        </w:rPr>
        <w:t xml:space="preserve"> </w:t>
      </w:r>
      <w:r w:rsidRPr="000218C7">
        <w:rPr>
          <w:sz w:val="22"/>
          <w:szCs w:val="22"/>
        </w:rPr>
        <w:t>рас</w:t>
      </w:r>
      <w:r w:rsidRPr="000218C7">
        <w:rPr>
          <w:spacing w:val="-3"/>
          <w:sz w:val="22"/>
          <w:szCs w:val="22"/>
        </w:rPr>
        <w:t>ч</w:t>
      </w:r>
      <w:r w:rsidRPr="000218C7">
        <w:rPr>
          <w:sz w:val="22"/>
          <w:szCs w:val="22"/>
        </w:rPr>
        <w:t>ета, н</w:t>
      </w:r>
      <w:r w:rsidRPr="000218C7">
        <w:rPr>
          <w:spacing w:val="-2"/>
          <w:sz w:val="22"/>
          <w:szCs w:val="22"/>
        </w:rPr>
        <w:t>а</w:t>
      </w:r>
      <w:r w:rsidRPr="000218C7">
        <w:rPr>
          <w:spacing w:val="1"/>
          <w:sz w:val="22"/>
          <w:szCs w:val="22"/>
        </w:rPr>
        <w:t>ж</w:t>
      </w:r>
      <w:r w:rsidRPr="000218C7">
        <w:rPr>
          <w:sz w:val="22"/>
          <w:szCs w:val="22"/>
        </w:rPr>
        <w:t xml:space="preserve">ать </w:t>
      </w:r>
      <w:r w:rsidRPr="000218C7">
        <w:rPr>
          <w:spacing w:val="-3"/>
          <w:sz w:val="22"/>
          <w:szCs w:val="22"/>
        </w:rPr>
        <w:t>К</w:t>
      </w:r>
      <w:r w:rsidRPr="000218C7">
        <w:rPr>
          <w:spacing w:val="2"/>
          <w:sz w:val="22"/>
          <w:szCs w:val="22"/>
        </w:rPr>
        <w:t>Т</w:t>
      </w:r>
      <w:r w:rsidRPr="000218C7">
        <w:rPr>
          <w:sz w:val="22"/>
          <w:szCs w:val="22"/>
        </w:rPr>
        <w:t>,</w:t>
      </w:r>
    </w:p>
    <w:p w:rsidR="000218C7" w:rsidRPr="000218C7" w:rsidRDefault="000218C7" w:rsidP="000218C7">
      <w:pPr>
        <w:tabs>
          <w:tab w:val="left" w:pos="1440"/>
        </w:tabs>
        <w:spacing w:before="1"/>
        <w:ind w:left="1090" w:right="-20"/>
        <w:rPr>
          <w:sz w:val="22"/>
          <w:szCs w:val="22"/>
        </w:rPr>
      </w:pPr>
      <w:r w:rsidRPr="000218C7">
        <w:rPr>
          <w:sz w:val="22"/>
          <w:szCs w:val="22"/>
        </w:rPr>
        <w:t>•</w:t>
      </w:r>
      <w:r w:rsidRPr="000218C7">
        <w:rPr>
          <w:sz w:val="22"/>
          <w:szCs w:val="22"/>
        </w:rPr>
        <w:tab/>
      </w:r>
      <w:r w:rsidRPr="000218C7">
        <w:rPr>
          <w:spacing w:val="-1"/>
          <w:sz w:val="22"/>
          <w:szCs w:val="22"/>
        </w:rPr>
        <w:t>Н</w:t>
      </w:r>
      <w:r w:rsidRPr="000218C7">
        <w:rPr>
          <w:sz w:val="22"/>
          <w:szCs w:val="22"/>
        </w:rPr>
        <w:t>а</w:t>
      </w:r>
      <w:r w:rsidRPr="000218C7">
        <w:rPr>
          <w:spacing w:val="46"/>
          <w:sz w:val="22"/>
          <w:szCs w:val="22"/>
        </w:rPr>
        <w:t xml:space="preserve"> </w:t>
      </w:r>
      <w:r w:rsidRPr="000218C7">
        <w:rPr>
          <w:sz w:val="22"/>
          <w:szCs w:val="22"/>
        </w:rPr>
        <w:t>инди</w:t>
      </w:r>
      <w:r w:rsidRPr="000218C7">
        <w:rPr>
          <w:spacing w:val="-2"/>
          <w:sz w:val="22"/>
          <w:szCs w:val="22"/>
        </w:rPr>
        <w:t>к</w:t>
      </w:r>
      <w:r w:rsidRPr="000218C7">
        <w:rPr>
          <w:sz w:val="22"/>
          <w:szCs w:val="22"/>
        </w:rPr>
        <w:t>аторе</w:t>
      </w:r>
      <w:r w:rsidRPr="000218C7">
        <w:rPr>
          <w:spacing w:val="44"/>
          <w:sz w:val="22"/>
          <w:szCs w:val="22"/>
        </w:rPr>
        <w:t xml:space="preserve"> </w:t>
      </w:r>
      <w:r w:rsidRPr="000218C7">
        <w:rPr>
          <w:spacing w:val="1"/>
          <w:sz w:val="22"/>
          <w:szCs w:val="22"/>
        </w:rPr>
        <w:t>"</w:t>
      </w:r>
      <w:r w:rsidRPr="000218C7">
        <w:rPr>
          <w:sz w:val="22"/>
          <w:szCs w:val="22"/>
        </w:rPr>
        <w:t>З</w:t>
      </w:r>
      <w:r w:rsidRPr="000218C7">
        <w:rPr>
          <w:spacing w:val="-1"/>
          <w:sz w:val="22"/>
          <w:szCs w:val="22"/>
        </w:rPr>
        <w:t>ОН</w:t>
      </w:r>
      <w:r w:rsidRPr="000218C7">
        <w:rPr>
          <w:sz w:val="22"/>
          <w:szCs w:val="22"/>
        </w:rPr>
        <w:t>А</w:t>
      </w:r>
      <w:r w:rsidRPr="000218C7">
        <w:rPr>
          <w:spacing w:val="42"/>
          <w:sz w:val="22"/>
          <w:szCs w:val="22"/>
        </w:rPr>
        <w:t xml:space="preserve"> </w:t>
      </w:r>
      <w:r w:rsidRPr="000218C7">
        <w:rPr>
          <w:spacing w:val="-1"/>
          <w:sz w:val="22"/>
          <w:szCs w:val="22"/>
        </w:rPr>
        <w:t>О</w:t>
      </w:r>
      <w:r w:rsidRPr="000218C7">
        <w:rPr>
          <w:sz w:val="22"/>
          <w:szCs w:val="22"/>
        </w:rPr>
        <w:t>?</w:t>
      </w:r>
      <w:r w:rsidRPr="000218C7">
        <w:rPr>
          <w:spacing w:val="1"/>
          <w:sz w:val="22"/>
          <w:szCs w:val="22"/>
        </w:rPr>
        <w:t>"</w:t>
      </w:r>
      <w:r w:rsidRPr="000218C7">
        <w:rPr>
          <w:sz w:val="22"/>
          <w:szCs w:val="22"/>
        </w:rPr>
        <w:t>:</w:t>
      </w:r>
      <w:r w:rsidRPr="000218C7">
        <w:rPr>
          <w:spacing w:val="44"/>
          <w:sz w:val="22"/>
          <w:szCs w:val="22"/>
        </w:rPr>
        <w:t xml:space="preserve"> </w:t>
      </w:r>
      <w:r w:rsidRPr="000218C7">
        <w:rPr>
          <w:spacing w:val="-1"/>
          <w:sz w:val="22"/>
          <w:szCs w:val="22"/>
        </w:rPr>
        <w:t>вв</w:t>
      </w:r>
      <w:r w:rsidRPr="000218C7">
        <w:rPr>
          <w:sz w:val="22"/>
          <w:szCs w:val="22"/>
        </w:rPr>
        <w:t>ести</w:t>
      </w:r>
      <w:r w:rsidRPr="000218C7">
        <w:rPr>
          <w:spacing w:val="45"/>
          <w:sz w:val="22"/>
          <w:szCs w:val="22"/>
        </w:rPr>
        <w:t xml:space="preserve"> </w:t>
      </w:r>
      <w:r w:rsidRPr="000218C7">
        <w:rPr>
          <w:sz w:val="22"/>
          <w:szCs w:val="22"/>
        </w:rPr>
        <w:t>но</w:t>
      </w:r>
      <w:r w:rsidRPr="000218C7">
        <w:rPr>
          <w:spacing w:val="-1"/>
          <w:sz w:val="22"/>
          <w:szCs w:val="22"/>
        </w:rPr>
        <w:t>м</w:t>
      </w:r>
      <w:r w:rsidRPr="000218C7">
        <w:rPr>
          <w:spacing w:val="-2"/>
          <w:sz w:val="22"/>
          <w:szCs w:val="22"/>
        </w:rPr>
        <w:t>е</w:t>
      </w:r>
      <w:r w:rsidRPr="000218C7">
        <w:rPr>
          <w:sz w:val="22"/>
          <w:szCs w:val="22"/>
        </w:rPr>
        <w:t>р</w:t>
      </w:r>
      <w:r w:rsidRPr="000218C7">
        <w:rPr>
          <w:spacing w:val="46"/>
          <w:sz w:val="22"/>
          <w:szCs w:val="22"/>
        </w:rPr>
        <w:t xml:space="preserve"> </w:t>
      </w:r>
      <w:r w:rsidRPr="000218C7">
        <w:rPr>
          <w:spacing w:val="-1"/>
          <w:sz w:val="22"/>
          <w:szCs w:val="22"/>
        </w:rPr>
        <w:t>з</w:t>
      </w:r>
      <w:r w:rsidRPr="000218C7">
        <w:rPr>
          <w:sz w:val="22"/>
          <w:szCs w:val="22"/>
        </w:rPr>
        <w:t>оны</w:t>
      </w:r>
      <w:r w:rsidRPr="000218C7">
        <w:rPr>
          <w:spacing w:val="44"/>
          <w:sz w:val="22"/>
          <w:szCs w:val="22"/>
        </w:rPr>
        <w:t xml:space="preserve"> </w:t>
      </w:r>
      <w:r w:rsidRPr="000218C7">
        <w:rPr>
          <w:sz w:val="22"/>
          <w:szCs w:val="22"/>
        </w:rPr>
        <w:t>отпра</w:t>
      </w:r>
      <w:r w:rsidRPr="000218C7">
        <w:rPr>
          <w:spacing w:val="-1"/>
          <w:sz w:val="22"/>
          <w:szCs w:val="22"/>
        </w:rPr>
        <w:t>в</w:t>
      </w:r>
      <w:r w:rsidRPr="000218C7">
        <w:rPr>
          <w:sz w:val="22"/>
          <w:szCs w:val="22"/>
        </w:rPr>
        <w:t>ления</w:t>
      </w:r>
      <w:r w:rsidRPr="000218C7">
        <w:rPr>
          <w:spacing w:val="43"/>
          <w:sz w:val="22"/>
          <w:szCs w:val="22"/>
        </w:rPr>
        <w:t xml:space="preserve"> </w:t>
      </w:r>
      <w:r w:rsidRPr="000218C7">
        <w:rPr>
          <w:sz w:val="22"/>
          <w:szCs w:val="22"/>
        </w:rPr>
        <w:t>от</w:t>
      </w:r>
      <w:r w:rsidRPr="000218C7">
        <w:rPr>
          <w:spacing w:val="45"/>
          <w:sz w:val="22"/>
          <w:szCs w:val="22"/>
        </w:rPr>
        <w:t xml:space="preserve"> </w:t>
      </w:r>
      <w:r w:rsidRPr="000218C7">
        <w:rPr>
          <w:sz w:val="22"/>
          <w:szCs w:val="22"/>
        </w:rPr>
        <w:t>1</w:t>
      </w:r>
      <w:r w:rsidRPr="000218C7">
        <w:rPr>
          <w:spacing w:val="43"/>
          <w:sz w:val="22"/>
          <w:szCs w:val="22"/>
        </w:rPr>
        <w:t xml:space="preserve"> </w:t>
      </w:r>
      <w:r w:rsidRPr="000218C7">
        <w:rPr>
          <w:sz w:val="22"/>
          <w:szCs w:val="22"/>
        </w:rPr>
        <w:t>до</w:t>
      </w:r>
      <w:r w:rsidRPr="000218C7">
        <w:rPr>
          <w:spacing w:val="43"/>
          <w:sz w:val="22"/>
          <w:szCs w:val="22"/>
        </w:rPr>
        <w:t xml:space="preserve"> </w:t>
      </w:r>
      <w:r w:rsidRPr="000218C7">
        <w:rPr>
          <w:sz w:val="22"/>
          <w:szCs w:val="22"/>
        </w:rPr>
        <w:t>4</w:t>
      </w:r>
      <w:r w:rsidRPr="000218C7">
        <w:rPr>
          <w:spacing w:val="-2"/>
          <w:sz w:val="22"/>
          <w:szCs w:val="22"/>
        </w:rPr>
        <w:t>0</w:t>
      </w:r>
      <w:r w:rsidRPr="000218C7">
        <w:rPr>
          <w:sz w:val="22"/>
          <w:szCs w:val="22"/>
        </w:rPr>
        <w:t>,</w:t>
      </w:r>
      <w:r w:rsidRPr="000218C7">
        <w:rPr>
          <w:spacing w:val="46"/>
          <w:sz w:val="22"/>
          <w:szCs w:val="22"/>
        </w:rPr>
        <w:t xml:space="preserve"> </w:t>
      </w:r>
      <w:r w:rsidRPr="000218C7">
        <w:rPr>
          <w:sz w:val="22"/>
          <w:szCs w:val="22"/>
        </w:rPr>
        <w:t>на</w:t>
      </w:r>
      <w:r w:rsidRPr="000218C7">
        <w:rPr>
          <w:spacing w:val="-1"/>
          <w:sz w:val="22"/>
          <w:szCs w:val="22"/>
        </w:rPr>
        <w:t>ж</w:t>
      </w:r>
      <w:r w:rsidRPr="000218C7">
        <w:rPr>
          <w:sz w:val="22"/>
          <w:szCs w:val="22"/>
        </w:rPr>
        <w:t>а</w:t>
      </w:r>
      <w:r w:rsidRPr="000218C7">
        <w:rPr>
          <w:spacing w:val="-3"/>
          <w:sz w:val="22"/>
          <w:szCs w:val="22"/>
        </w:rPr>
        <w:t>т</w:t>
      </w:r>
      <w:r w:rsidRPr="000218C7">
        <w:rPr>
          <w:sz w:val="22"/>
          <w:szCs w:val="22"/>
        </w:rPr>
        <w:t>ь</w:t>
      </w:r>
    </w:p>
    <w:p w:rsidR="000218C7" w:rsidRPr="000218C7" w:rsidRDefault="000218C7" w:rsidP="000218C7">
      <w:pPr>
        <w:spacing w:line="252" w:lineRule="exact"/>
        <w:ind w:left="1450" w:right="-20"/>
        <w:rPr>
          <w:sz w:val="22"/>
          <w:szCs w:val="22"/>
        </w:rPr>
      </w:pPr>
      <w:r w:rsidRPr="000218C7">
        <w:rPr>
          <w:spacing w:val="-1"/>
          <w:sz w:val="22"/>
          <w:szCs w:val="22"/>
        </w:rPr>
        <w:t>И</w:t>
      </w:r>
      <w:r w:rsidRPr="000218C7">
        <w:rPr>
          <w:spacing w:val="2"/>
          <w:sz w:val="22"/>
          <w:szCs w:val="22"/>
        </w:rPr>
        <w:t>Т</w:t>
      </w:r>
      <w:r w:rsidRPr="000218C7">
        <w:rPr>
          <w:spacing w:val="-1"/>
          <w:sz w:val="22"/>
          <w:szCs w:val="22"/>
        </w:rPr>
        <w:t>О</w:t>
      </w:r>
      <w:r w:rsidRPr="000218C7">
        <w:rPr>
          <w:sz w:val="22"/>
          <w:szCs w:val="22"/>
        </w:rPr>
        <w:t>Г.</w:t>
      </w:r>
    </w:p>
    <w:p w:rsidR="000218C7" w:rsidRPr="000218C7" w:rsidRDefault="000218C7" w:rsidP="000218C7">
      <w:pPr>
        <w:tabs>
          <w:tab w:val="left" w:pos="1440"/>
        </w:tabs>
        <w:spacing w:line="252" w:lineRule="exact"/>
        <w:ind w:left="1090" w:right="-20"/>
        <w:rPr>
          <w:sz w:val="22"/>
          <w:szCs w:val="22"/>
        </w:rPr>
      </w:pPr>
      <w:r w:rsidRPr="000218C7">
        <w:rPr>
          <w:sz w:val="22"/>
          <w:szCs w:val="22"/>
        </w:rPr>
        <w:t>•</w:t>
      </w:r>
      <w:r w:rsidRPr="000218C7">
        <w:rPr>
          <w:sz w:val="22"/>
          <w:szCs w:val="22"/>
        </w:rPr>
        <w:tab/>
      </w:r>
      <w:r w:rsidRPr="000218C7">
        <w:rPr>
          <w:spacing w:val="-1"/>
          <w:sz w:val="22"/>
          <w:szCs w:val="22"/>
        </w:rPr>
        <w:t>Н</w:t>
      </w:r>
      <w:r w:rsidRPr="000218C7">
        <w:rPr>
          <w:sz w:val="22"/>
          <w:szCs w:val="22"/>
        </w:rPr>
        <w:t>а</w:t>
      </w:r>
      <w:r w:rsidRPr="000218C7">
        <w:rPr>
          <w:spacing w:val="1"/>
          <w:sz w:val="22"/>
          <w:szCs w:val="22"/>
        </w:rPr>
        <w:t xml:space="preserve"> </w:t>
      </w:r>
      <w:r w:rsidRPr="000218C7">
        <w:rPr>
          <w:sz w:val="22"/>
          <w:szCs w:val="22"/>
        </w:rPr>
        <w:t>инди</w:t>
      </w:r>
      <w:r w:rsidRPr="000218C7">
        <w:rPr>
          <w:spacing w:val="1"/>
          <w:sz w:val="22"/>
          <w:szCs w:val="22"/>
        </w:rPr>
        <w:t>к</w:t>
      </w:r>
      <w:r w:rsidRPr="000218C7">
        <w:rPr>
          <w:sz w:val="22"/>
          <w:szCs w:val="22"/>
        </w:rPr>
        <w:t>ато</w:t>
      </w:r>
      <w:r w:rsidRPr="000218C7">
        <w:rPr>
          <w:spacing w:val="-2"/>
          <w:sz w:val="22"/>
          <w:szCs w:val="22"/>
        </w:rPr>
        <w:t>р</w:t>
      </w:r>
      <w:r w:rsidRPr="000218C7">
        <w:rPr>
          <w:sz w:val="22"/>
          <w:szCs w:val="22"/>
        </w:rPr>
        <w:t>е</w:t>
      </w:r>
      <w:r w:rsidRPr="000218C7">
        <w:rPr>
          <w:spacing w:val="1"/>
          <w:sz w:val="22"/>
          <w:szCs w:val="22"/>
        </w:rPr>
        <w:t xml:space="preserve"> "</w:t>
      </w:r>
      <w:r w:rsidRPr="000218C7">
        <w:rPr>
          <w:sz w:val="22"/>
          <w:szCs w:val="22"/>
        </w:rPr>
        <w:t>З</w:t>
      </w:r>
      <w:r w:rsidRPr="000218C7">
        <w:rPr>
          <w:spacing w:val="-1"/>
          <w:sz w:val="22"/>
          <w:szCs w:val="22"/>
        </w:rPr>
        <w:t>ОН</w:t>
      </w:r>
      <w:r w:rsidRPr="000218C7">
        <w:rPr>
          <w:sz w:val="22"/>
          <w:szCs w:val="22"/>
        </w:rPr>
        <w:t>А</w:t>
      </w:r>
      <w:r w:rsidRPr="000218C7">
        <w:rPr>
          <w:spacing w:val="-1"/>
          <w:sz w:val="22"/>
          <w:szCs w:val="22"/>
        </w:rPr>
        <w:t xml:space="preserve"> П</w:t>
      </w:r>
      <w:r w:rsidRPr="000218C7">
        <w:rPr>
          <w:spacing w:val="-2"/>
          <w:sz w:val="22"/>
          <w:szCs w:val="22"/>
        </w:rPr>
        <w:t>?</w:t>
      </w:r>
      <w:r w:rsidRPr="000218C7">
        <w:rPr>
          <w:spacing w:val="1"/>
          <w:sz w:val="22"/>
          <w:szCs w:val="22"/>
        </w:rPr>
        <w:t>"</w:t>
      </w:r>
      <w:r w:rsidRPr="000218C7">
        <w:rPr>
          <w:sz w:val="22"/>
          <w:szCs w:val="22"/>
        </w:rPr>
        <w:t>:</w:t>
      </w:r>
      <w:r w:rsidRPr="000218C7">
        <w:rPr>
          <w:spacing w:val="1"/>
          <w:sz w:val="22"/>
          <w:szCs w:val="22"/>
        </w:rPr>
        <w:t xml:space="preserve"> </w:t>
      </w:r>
      <w:r w:rsidRPr="000218C7">
        <w:rPr>
          <w:spacing w:val="-1"/>
          <w:sz w:val="22"/>
          <w:szCs w:val="22"/>
        </w:rPr>
        <w:t>вв</w:t>
      </w:r>
      <w:r w:rsidRPr="000218C7">
        <w:rPr>
          <w:sz w:val="22"/>
          <w:szCs w:val="22"/>
        </w:rPr>
        <w:t>ести но</w:t>
      </w:r>
      <w:r w:rsidRPr="000218C7">
        <w:rPr>
          <w:spacing w:val="-3"/>
          <w:sz w:val="22"/>
          <w:szCs w:val="22"/>
        </w:rPr>
        <w:t>м</w:t>
      </w:r>
      <w:r w:rsidRPr="000218C7">
        <w:rPr>
          <w:sz w:val="22"/>
          <w:szCs w:val="22"/>
        </w:rPr>
        <w:t xml:space="preserve">ер </w:t>
      </w:r>
      <w:r w:rsidRPr="000218C7">
        <w:rPr>
          <w:spacing w:val="-1"/>
          <w:sz w:val="22"/>
          <w:szCs w:val="22"/>
        </w:rPr>
        <w:t>з</w:t>
      </w:r>
      <w:r w:rsidRPr="000218C7">
        <w:rPr>
          <w:sz w:val="22"/>
          <w:szCs w:val="22"/>
        </w:rPr>
        <w:t>оны</w:t>
      </w:r>
      <w:r w:rsidRPr="000218C7">
        <w:rPr>
          <w:spacing w:val="1"/>
          <w:sz w:val="22"/>
          <w:szCs w:val="22"/>
        </w:rPr>
        <w:t xml:space="preserve"> </w:t>
      </w:r>
      <w:r w:rsidRPr="000218C7">
        <w:rPr>
          <w:sz w:val="22"/>
          <w:szCs w:val="22"/>
        </w:rPr>
        <w:t>пр</w:t>
      </w:r>
      <w:r w:rsidRPr="000218C7">
        <w:rPr>
          <w:spacing w:val="-3"/>
          <w:sz w:val="22"/>
          <w:szCs w:val="22"/>
        </w:rPr>
        <w:t>и</w:t>
      </w:r>
      <w:r w:rsidRPr="000218C7">
        <w:rPr>
          <w:sz w:val="22"/>
          <w:szCs w:val="22"/>
        </w:rPr>
        <w:t>быти</w:t>
      </w:r>
      <w:r w:rsidRPr="000218C7">
        <w:rPr>
          <w:spacing w:val="-1"/>
          <w:sz w:val="22"/>
          <w:szCs w:val="22"/>
        </w:rPr>
        <w:t>я</w:t>
      </w:r>
      <w:r w:rsidRPr="000218C7">
        <w:rPr>
          <w:sz w:val="22"/>
          <w:szCs w:val="22"/>
        </w:rPr>
        <w:t xml:space="preserve">, от 1 </w:t>
      </w:r>
      <w:r w:rsidRPr="000218C7">
        <w:rPr>
          <w:spacing w:val="-2"/>
          <w:sz w:val="22"/>
          <w:szCs w:val="22"/>
        </w:rPr>
        <w:t>д</w:t>
      </w:r>
      <w:r w:rsidRPr="000218C7">
        <w:rPr>
          <w:sz w:val="22"/>
          <w:szCs w:val="22"/>
        </w:rPr>
        <w:t>о 40, н</w:t>
      </w:r>
      <w:r w:rsidRPr="000218C7">
        <w:rPr>
          <w:spacing w:val="-2"/>
          <w:sz w:val="22"/>
          <w:szCs w:val="22"/>
        </w:rPr>
        <w:t>а</w:t>
      </w:r>
      <w:r w:rsidRPr="000218C7">
        <w:rPr>
          <w:spacing w:val="1"/>
          <w:sz w:val="22"/>
          <w:szCs w:val="22"/>
        </w:rPr>
        <w:t>ж</w:t>
      </w:r>
      <w:r w:rsidRPr="000218C7">
        <w:rPr>
          <w:sz w:val="22"/>
          <w:szCs w:val="22"/>
        </w:rPr>
        <w:t>а</w:t>
      </w:r>
      <w:r w:rsidRPr="000218C7">
        <w:rPr>
          <w:spacing w:val="-3"/>
          <w:sz w:val="22"/>
          <w:szCs w:val="22"/>
        </w:rPr>
        <w:t>т</w:t>
      </w:r>
      <w:r w:rsidRPr="000218C7">
        <w:rPr>
          <w:sz w:val="22"/>
          <w:szCs w:val="22"/>
        </w:rPr>
        <w:t>ь</w:t>
      </w:r>
      <w:r w:rsidRPr="000218C7">
        <w:rPr>
          <w:spacing w:val="-2"/>
          <w:sz w:val="22"/>
          <w:szCs w:val="22"/>
        </w:rPr>
        <w:t xml:space="preserve"> </w:t>
      </w:r>
      <w:r w:rsidRPr="000218C7">
        <w:rPr>
          <w:spacing w:val="-1"/>
          <w:sz w:val="22"/>
          <w:szCs w:val="22"/>
        </w:rPr>
        <w:t>И</w:t>
      </w:r>
      <w:r w:rsidRPr="000218C7">
        <w:rPr>
          <w:spacing w:val="2"/>
          <w:sz w:val="22"/>
          <w:szCs w:val="22"/>
        </w:rPr>
        <w:t>Т</w:t>
      </w:r>
      <w:r w:rsidRPr="000218C7">
        <w:rPr>
          <w:spacing w:val="-1"/>
          <w:sz w:val="22"/>
          <w:szCs w:val="22"/>
        </w:rPr>
        <w:t>О</w:t>
      </w:r>
      <w:r w:rsidRPr="000218C7">
        <w:rPr>
          <w:sz w:val="22"/>
          <w:szCs w:val="22"/>
        </w:rPr>
        <w:t>Г.</w:t>
      </w:r>
    </w:p>
    <w:p w:rsidR="000218C7" w:rsidRPr="000218C7" w:rsidRDefault="000218C7" w:rsidP="000218C7">
      <w:pPr>
        <w:tabs>
          <w:tab w:val="left" w:pos="1440"/>
        </w:tabs>
        <w:spacing w:before="1"/>
        <w:ind w:left="1090" w:right="-20"/>
        <w:rPr>
          <w:sz w:val="22"/>
          <w:szCs w:val="22"/>
        </w:rPr>
      </w:pPr>
      <w:r w:rsidRPr="000218C7">
        <w:rPr>
          <w:sz w:val="22"/>
          <w:szCs w:val="22"/>
        </w:rPr>
        <w:t>•</w:t>
      </w:r>
      <w:r w:rsidRPr="000218C7">
        <w:rPr>
          <w:sz w:val="22"/>
          <w:szCs w:val="22"/>
        </w:rPr>
        <w:tab/>
      </w:r>
      <w:r w:rsidRPr="000218C7">
        <w:rPr>
          <w:spacing w:val="-1"/>
          <w:sz w:val="22"/>
          <w:szCs w:val="22"/>
        </w:rPr>
        <w:t>Н</w:t>
      </w:r>
      <w:r w:rsidRPr="000218C7">
        <w:rPr>
          <w:sz w:val="22"/>
          <w:szCs w:val="22"/>
        </w:rPr>
        <w:t>а</w:t>
      </w:r>
      <w:r w:rsidRPr="000218C7">
        <w:rPr>
          <w:spacing w:val="49"/>
          <w:sz w:val="22"/>
          <w:szCs w:val="22"/>
        </w:rPr>
        <w:t xml:space="preserve"> </w:t>
      </w:r>
      <w:r w:rsidRPr="000218C7">
        <w:rPr>
          <w:sz w:val="22"/>
          <w:szCs w:val="22"/>
        </w:rPr>
        <w:t>инди</w:t>
      </w:r>
      <w:r w:rsidRPr="000218C7">
        <w:rPr>
          <w:spacing w:val="1"/>
          <w:sz w:val="22"/>
          <w:szCs w:val="22"/>
        </w:rPr>
        <w:t>к</w:t>
      </w:r>
      <w:r w:rsidRPr="000218C7">
        <w:rPr>
          <w:sz w:val="22"/>
          <w:szCs w:val="22"/>
        </w:rPr>
        <w:t>а</w:t>
      </w:r>
      <w:r w:rsidRPr="000218C7">
        <w:rPr>
          <w:spacing w:val="-3"/>
          <w:sz w:val="22"/>
          <w:szCs w:val="22"/>
        </w:rPr>
        <w:t>т</w:t>
      </w:r>
      <w:r w:rsidRPr="000218C7">
        <w:rPr>
          <w:sz w:val="22"/>
          <w:szCs w:val="22"/>
        </w:rPr>
        <w:t>оре</w:t>
      </w:r>
      <w:r w:rsidRPr="000218C7">
        <w:rPr>
          <w:spacing w:val="46"/>
          <w:sz w:val="22"/>
          <w:szCs w:val="22"/>
        </w:rPr>
        <w:t xml:space="preserve"> </w:t>
      </w:r>
      <w:r w:rsidRPr="000218C7">
        <w:rPr>
          <w:spacing w:val="1"/>
          <w:sz w:val="22"/>
          <w:szCs w:val="22"/>
        </w:rPr>
        <w:t>"</w:t>
      </w:r>
      <w:r w:rsidRPr="000218C7">
        <w:rPr>
          <w:spacing w:val="-1"/>
          <w:sz w:val="22"/>
          <w:szCs w:val="22"/>
        </w:rPr>
        <w:t>Н</w:t>
      </w:r>
      <w:r w:rsidRPr="000218C7">
        <w:rPr>
          <w:spacing w:val="-2"/>
          <w:sz w:val="22"/>
          <w:szCs w:val="22"/>
        </w:rPr>
        <w:t>?</w:t>
      </w:r>
      <w:r w:rsidRPr="000218C7">
        <w:rPr>
          <w:spacing w:val="1"/>
          <w:sz w:val="22"/>
          <w:szCs w:val="22"/>
        </w:rPr>
        <w:t>"</w:t>
      </w:r>
      <w:r w:rsidRPr="000218C7">
        <w:rPr>
          <w:sz w:val="22"/>
          <w:szCs w:val="22"/>
        </w:rPr>
        <w:t>:</w:t>
      </w:r>
      <w:r w:rsidRPr="000218C7">
        <w:rPr>
          <w:spacing w:val="47"/>
          <w:sz w:val="22"/>
          <w:szCs w:val="22"/>
        </w:rPr>
        <w:t xml:space="preserve"> </w:t>
      </w:r>
      <w:r w:rsidRPr="000218C7">
        <w:rPr>
          <w:spacing w:val="-1"/>
          <w:sz w:val="22"/>
          <w:szCs w:val="22"/>
        </w:rPr>
        <w:t>вв</w:t>
      </w:r>
      <w:r w:rsidRPr="000218C7">
        <w:rPr>
          <w:sz w:val="22"/>
          <w:szCs w:val="22"/>
        </w:rPr>
        <w:t>ести,</w:t>
      </w:r>
      <w:r w:rsidRPr="000218C7">
        <w:rPr>
          <w:spacing w:val="48"/>
          <w:sz w:val="22"/>
          <w:szCs w:val="22"/>
        </w:rPr>
        <w:t xml:space="preserve"> </w:t>
      </w:r>
      <w:r w:rsidRPr="000218C7">
        <w:rPr>
          <w:sz w:val="22"/>
          <w:szCs w:val="22"/>
        </w:rPr>
        <w:t>е</w:t>
      </w:r>
      <w:r w:rsidRPr="000218C7">
        <w:rPr>
          <w:spacing w:val="-2"/>
          <w:sz w:val="22"/>
          <w:szCs w:val="22"/>
        </w:rPr>
        <w:t>с</w:t>
      </w:r>
      <w:r w:rsidRPr="000218C7">
        <w:rPr>
          <w:sz w:val="22"/>
          <w:szCs w:val="22"/>
        </w:rPr>
        <w:t>ли</w:t>
      </w:r>
      <w:r w:rsidRPr="000218C7">
        <w:rPr>
          <w:spacing w:val="48"/>
          <w:sz w:val="22"/>
          <w:szCs w:val="22"/>
        </w:rPr>
        <w:t xml:space="preserve"> </w:t>
      </w:r>
      <w:r w:rsidRPr="000218C7">
        <w:rPr>
          <w:sz w:val="22"/>
          <w:szCs w:val="22"/>
        </w:rPr>
        <w:t>не</w:t>
      </w:r>
      <w:r w:rsidRPr="000218C7">
        <w:rPr>
          <w:spacing w:val="-2"/>
          <w:sz w:val="22"/>
          <w:szCs w:val="22"/>
        </w:rPr>
        <w:t>о</w:t>
      </w:r>
      <w:r w:rsidRPr="000218C7">
        <w:rPr>
          <w:sz w:val="22"/>
          <w:szCs w:val="22"/>
        </w:rPr>
        <w:t>бходи</w:t>
      </w:r>
      <w:r w:rsidRPr="000218C7">
        <w:rPr>
          <w:spacing w:val="-1"/>
          <w:sz w:val="22"/>
          <w:szCs w:val="22"/>
        </w:rPr>
        <w:t>м</w:t>
      </w:r>
      <w:r w:rsidRPr="000218C7">
        <w:rPr>
          <w:sz w:val="22"/>
          <w:szCs w:val="22"/>
        </w:rPr>
        <w:t>о,</w:t>
      </w:r>
      <w:r w:rsidRPr="000218C7">
        <w:rPr>
          <w:spacing w:val="46"/>
          <w:sz w:val="22"/>
          <w:szCs w:val="22"/>
        </w:rPr>
        <w:t xml:space="preserve"> </w:t>
      </w:r>
      <w:r w:rsidRPr="000218C7">
        <w:rPr>
          <w:spacing w:val="-3"/>
          <w:sz w:val="22"/>
          <w:szCs w:val="22"/>
        </w:rPr>
        <w:t>н</w:t>
      </w:r>
      <w:r w:rsidRPr="000218C7">
        <w:rPr>
          <w:sz w:val="22"/>
          <w:szCs w:val="22"/>
        </w:rPr>
        <w:t>о</w:t>
      </w:r>
      <w:r w:rsidRPr="000218C7">
        <w:rPr>
          <w:spacing w:val="-1"/>
          <w:sz w:val="22"/>
          <w:szCs w:val="22"/>
        </w:rPr>
        <w:t>м</w:t>
      </w:r>
      <w:r w:rsidRPr="000218C7">
        <w:rPr>
          <w:sz w:val="22"/>
          <w:szCs w:val="22"/>
        </w:rPr>
        <w:t>ер</w:t>
      </w:r>
      <w:r w:rsidRPr="000218C7">
        <w:rPr>
          <w:spacing w:val="48"/>
          <w:sz w:val="22"/>
          <w:szCs w:val="22"/>
        </w:rPr>
        <w:t xml:space="preserve"> </w:t>
      </w:r>
      <w:r w:rsidRPr="000218C7">
        <w:rPr>
          <w:spacing w:val="-1"/>
          <w:sz w:val="22"/>
          <w:szCs w:val="22"/>
        </w:rPr>
        <w:t>м</w:t>
      </w:r>
      <w:r w:rsidRPr="000218C7">
        <w:rPr>
          <w:spacing w:val="-2"/>
          <w:sz w:val="22"/>
          <w:szCs w:val="22"/>
        </w:rPr>
        <w:t>е</w:t>
      </w:r>
      <w:r w:rsidRPr="000218C7">
        <w:rPr>
          <w:sz w:val="22"/>
          <w:szCs w:val="22"/>
        </w:rPr>
        <w:t>ста</w:t>
      </w:r>
      <w:r w:rsidRPr="000218C7">
        <w:rPr>
          <w:spacing w:val="49"/>
          <w:sz w:val="22"/>
          <w:szCs w:val="22"/>
        </w:rPr>
        <w:t xml:space="preserve"> </w:t>
      </w:r>
      <w:r w:rsidRPr="000218C7">
        <w:rPr>
          <w:sz w:val="22"/>
          <w:szCs w:val="22"/>
        </w:rPr>
        <w:t>от</w:t>
      </w:r>
      <w:r w:rsidRPr="000218C7">
        <w:rPr>
          <w:spacing w:val="45"/>
          <w:sz w:val="22"/>
          <w:szCs w:val="22"/>
        </w:rPr>
        <w:t xml:space="preserve"> </w:t>
      </w:r>
      <w:r w:rsidRPr="000218C7">
        <w:rPr>
          <w:sz w:val="22"/>
          <w:szCs w:val="22"/>
        </w:rPr>
        <w:t>1</w:t>
      </w:r>
      <w:r w:rsidRPr="000218C7">
        <w:rPr>
          <w:spacing w:val="46"/>
          <w:sz w:val="22"/>
          <w:szCs w:val="22"/>
        </w:rPr>
        <w:t xml:space="preserve"> </w:t>
      </w:r>
      <w:r w:rsidRPr="000218C7">
        <w:rPr>
          <w:sz w:val="22"/>
          <w:szCs w:val="22"/>
        </w:rPr>
        <w:t>до</w:t>
      </w:r>
      <w:r w:rsidRPr="000218C7">
        <w:rPr>
          <w:spacing w:val="48"/>
          <w:sz w:val="22"/>
          <w:szCs w:val="22"/>
        </w:rPr>
        <w:t xml:space="preserve"> </w:t>
      </w:r>
      <w:r w:rsidRPr="000218C7">
        <w:rPr>
          <w:sz w:val="22"/>
          <w:szCs w:val="22"/>
        </w:rPr>
        <w:t>9</w:t>
      </w:r>
      <w:r w:rsidRPr="000218C7">
        <w:rPr>
          <w:spacing w:val="-2"/>
          <w:sz w:val="22"/>
          <w:szCs w:val="22"/>
        </w:rPr>
        <w:t>9</w:t>
      </w:r>
      <w:r w:rsidRPr="000218C7">
        <w:rPr>
          <w:sz w:val="22"/>
          <w:szCs w:val="22"/>
        </w:rPr>
        <w:t>,</w:t>
      </w:r>
      <w:r w:rsidRPr="000218C7">
        <w:rPr>
          <w:spacing w:val="46"/>
          <w:sz w:val="22"/>
          <w:szCs w:val="22"/>
        </w:rPr>
        <w:t xml:space="preserve"> </w:t>
      </w:r>
      <w:r w:rsidRPr="000218C7">
        <w:rPr>
          <w:sz w:val="22"/>
          <w:szCs w:val="22"/>
        </w:rPr>
        <w:t>на</w:t>
      </w:r>
      <w:r w:rsidRPr="000218C7">
        <w:rPr>
          <w:spacing w:val="1"/>
          <w:sz w:val="22"/>
          <w:szCs w:val="22"/>
        </w:rPr>
        <w:t>ж</w:t>
      </w:r>
      <w:r w:rsidRPr="000218C7">
        <w:rPr>
          <w:sz w:val="22"/>
          <w:szCs w:val="22"/>
        </w:rPr>
        <w:t>а</w:t>
      </w:r>
      <w:r w:rsidRPr="000218C7">
        <w:rPr>
          <w:spacing w:val="-3"/>
          <w:sz w:val="22"/>
          <w:szCs w:val="22"/>
        </w:rPr>
        <w:t>т</w:t>
      </w:r>
      <w:r w:rsidRPr="000218C7">
        <w:rPr>
          <w:sz w:val="22"/>
          <w:szCs w:val="22"/>
        </w:rPr>
        <w:t>ь</w:t>
      </w:r>
    </w:p>
    <w:p w:rsidR="000218C7" w:rsidRPr="000218C7" w:rsidRDefault="000218C7" w:rsidP="000218C7">
      <w:pPr>
        <w:spacing w:line="252" w:lineRule="exact"/>
        <w:ind w:left="1450" w:right="-20"/>
        <w:rPr>
          <w:sz w:val="22"/>
          <w:szCs w:val="22"/>
        </w:rPr>
      </w:pPr>
      <w:r w:rsidRPr="000218C7">
        <w:rPr>
          <w:spacing w:val="-1"/>
          <w:sz w:val="22"/>
          <w:szCs w:val="22"/>
        </w:rPr>
        <w:t>И</w:t>
      </w:r>
      <w:r w:rsidRPr="000218C7">
        <w:rPr>
          <w:spacing w:val="2"/>
          <w:sz w:val="22"/>
          <w:szCs w:val="22"/>
        </w:rPr>
        <w:t>Т</w:t>
      </w:r>
      <w:r w:rsidRPr="000218C7">
        <w:rPr>
          <w:spacing w:val="-1"/>
          <w:sz w:val="22"/>
          <w:szCs w:val="22"/>
        </w:rPr>
        <w:t>О</w:t>
      </w:r>
      <w:r w:rsidRPr="000218C7">
        <w:rPr>
          <w:sz w:val="22"/>
          <w:szCs w:val="22"/>
        </w:rPr>
        <w:t>Г.</w:t>
      </w:r>
    </w:p>
    <w:p w:rsidR="000218C7" w:rsidRPr="000218C7" w:rsidRDefault="000218C7" w:rsidP="000218C7">
      <w:pPr>
        <w:tabs>
          <w:tab w:val="left" w:pos="1440"/>
        </w:tabs>
        <w:spacing w:before="2" w:line="239" w:lineRule="auto"/>
        <w:ind w:left="1450" w:right="47" w:hanging="360"/>
        <w:jc w:val="both"/>
        <w:rPr>
          <w:sz w:val="22"/>
          <w:szCs w:val="22"/>
        </w:rPr>
      </w:pPr>
      <w:r w:rsidRPr="000218C7">
        <w:rPr>
          <w:sz w:val="22"/>
          <w:szCs w:val="22"/>
        </w:rPr>
        <w:t>•</w:t>
      </w:r>
      <w:r w:rsidRPr="000218C7">
        <w:rPr>
          <w:sz w:val="22"/>
          <w:szCs w:val="22"/>
        </w:rPr>
        <w:tab/>
      </w:r>
      <w:r w:rsidRPr="000218C7">
        <w:rPr>
          <w:spacing w:val="-1"/>
          <w:sz w:val="22"/>
          <w:szCs w:val="22"/>
        </w:rPr>
        <w:t>Н</w:t>
      </w:r>
      <w:r w:rsidRPr="000218C7">
        <w:rPr>
          <w:sz w:val="22"/>
          <w:szCs w:val="22"/>
        </w:rPr>
        <w:t xml:space="preserve">а </w:t>
      </w:r>
      <w:r w:rsidRPr="000218C7">
        <w:rPr>
          <w:spacing w:val="13"/>
          <w:sz w:val="22"/>
          <w:szCs w:val="22"/>
        </w:rPr>
        <w:t xml:space="preserve"> </w:t>
      </w:r>
      <w:r w:rsidRPr="000218C7">
        <w:rPr>
          <w:sz w:val="22"/>
          <w:szCs w:val="22"/>
        </w:rPr>
        <w:t>инди</w:t>
      </w:r>
      <w:r w:rsidRPr="000218C7">
        <w:rPr>
          <w:spacing w:val="1"/>
          <w:sz w:val="22"/>
          <w:szCs w:val="22"/>
        </w:rPr>
        <w:t>к</w:t>
      </w:r>
      <w:r w:rsidRPr="000218C7">
        <w:rPr>
          <w:sz w:val="22"/>
          <w:szCs w:val="22"/>
        </w:rPr>
        <w:t xml:space="preserve">аторе </w:t>
      </w:r>
      <w:r w:rsidRPr="000218C7">
        <w:rPr>
          <w:spacing w:val="13"/>
          <w:sz w:val="22"/>
          <w:szCs w:val="22"/>
        </w:rPr>
        <w:t xml:space="preserve"> </w:t>
      </w:r>
      <w:r w:rsidRPr="000218C7">
        <w:rPr>
          <w:spacing w:val="-1"/>
          <w:sz w:val="22"/>
          <w:szCs w:val="22"/>
        </w:rPr>
        <w:t>"</w:t>
      </w:r>
      <w:r w:rsidRPr="000218C7">
        <w:rPr>
          <w:spacing w:val="1"/>
          <w:sz w:val="22"/>
          <w:szCs w:val="22"/>
        </w:rPr>
        <w:t>"</w:t>
      </w:r>
      <w:r w:rsidRPr="000218C7">
        <w:rPr>
          <w:spacing w:val="-4"/>
          <w:sz w:val="22"/>
          <w:szCs w:val="22"/>
        </w:rPr>
        <w:t>О</w:t>
      </w:r>
      <w:r w:rsidRPr="000218C7">
        <w:rPr>
          <w:spacing w:val="2"/>
          <w:sz w:val="22"/>
          <w:szCs w:val="22"/>
        </w:rPr>
        <w:t>Т</w:t>
      </w:r>
      <w:r w:rsidRPr="000218C7">
        <w:rPr>
          <w:spacing w:val="-1"/>
          <w:sz w:val="22"/>
          <w:szCs w:val="22"/>
        </w:rPr>
        <w:t>П</w:t>
      </w:r>
      <w:r w:rsidRPr="000218C7">
        <w:rPr>
          <w:spacing w:val="-3"/>
          <w:sz w:val="22"/>
          <w:szCs w:val="22"/>
        </w:rPr>
        <w:t>Р</w:t>
      </w:r>
      <w:r w:rsidRPr="000218C7">
        <w:rPr>
          <w:spacing w:val="-1"/>
          <w:sz w:val="22"/>
          <w:szCs w:val="22"/>
        </w:rPr>
        <w:t>АВ</w:t>
      </w:r>
      <w:r w:rsidRPr="000218C7">
        <w:rPr>
          <w:sz w:val="22"/>
          <w:szCs w:val="22"/>
        </w:rPr>
        <w:t xml:space="preserve">.?" </w:t>
      </w:r>
      <w:r w:rsidRPr="000218C7">
        <w:rPr>
          <w:spacing w:val="13"/>
          <w:sz w:val="22"/>
          <w:szCs w:val="22"/>
        </w:rPr>
        <w:t xml:space="preserve"> </w:t>
      </w:r>
      <w:r w:rsidRPr="000218C7">
        <w:rPr>
          <w:sz w:val="22"/>
          <w:szCs w:val="22"/>
        </w:rPr>
        <w:t xml:space="preserve">: </w:t>
      </w:r>
      <w:r w:rsidRPr="000218C7">
        <w:rPr>
          <w:spacing w:val="13"/>
          <w:sz w:val="22"/>
          <w:szCs w:val="22"/>
        </w:rPr>
        <w:t xml:space="preserve"> </w:t>
      </w:r>
      <w:r w:rsidRPr="000218C7">
        <w:rPr>
          <w:spacing w:val="-1"/>
          <w:sz w:val="22"/>
          <w:szCs w:val="22"/>
        </w:rPr>
        <w:t>вв</w:t>
      </w:r>
      <w:r w:rsidRPr="000218C7">
        <w:rPr>
          <w:sz w:val="22"/>
          <w:szCs w:val="22"/>
        </w:rPr>
        <w:t xml:space="preserve">ести </w:t>
      </w:r>
      <w:r w:rsidRPr="000218C7">
        <w:rPr>
          <w:spacing w:val="12"/>
          <w:sz w:val="22"/>
          <w:szCs w:val="22"/>
        </w:rPr>
        <w:t xml:space="preserve"> </w:t>
      </w:r>
      <w:r w:rsidRPr="000218C7">
        <w:rPr>
          <w:sz w:val="22"/>
          <w:szCs w:val="22"/>
        </w:rPr>
        <w:t xml:space="preserve">дату </w:t>
      </w:r>
      <w:r w:rsidRPr="000218C7">
        <w:rPr>
          <w:spacing w:val="10"/>
          <w:sz w:val="22"/>
          <w:szCs w:val="22"/>
        </w:rPr>
        <w:t xml:space="preserve"> </w:t>
      </w:r>
      <w:r w:rsidRPr="000218C7">
        <w:rPr>
          <w:sz w:val="22"/>
          <w:szCs w:val="22"/>
        </w:rPr>
        <w:t xml:space="preserve">и </w:t>
      </w:r>
      <w:r w:rsidRPr="000218C7">
        <w:rPr>
          <w:spacing w:val="14"/>
          <w:sz w:val="22"/>
          <w:szCs w:val="22"/>
        </w:rPr>
        <w:t xml:space="preserve"> </w:t>
      </w:r>
      <w:r w:rsidRPr="000218C7">
        <w:rPr>
          <w:spacing w:val="-1"/>
          <w:sz w:val="22"/>
          <w:szCs w:val="22"/>
        </w:rPr>
        <w:t>в</w:t>
      </w:r>
      <w:r w:rsidRPr="000218C7">
        <w:rPr>
          <w:sz w:val="22"/>
          <w:szCs w:val="22"/>
        </w:rPr>
        <w:t>ре</w:t>
      </w:r>
      <w:r w:rsidRPr="000218C7">
        <w:rPr>
          <w:spacing w:val="-1"/>
          <w:sz w:val="22"/>
          <w:szCs w:val="22"/>
        </w:rPr>
        <w:t>м</w:t>
      </w:r>
      <w:r w:rsidRPr="000218C7">
        <w:rPr>
          <w:sz w:val="22"/>
          <w:szCs w:val="22"/>
        </w:rPr>
        <w:t xml:space="preserve">я </w:t>
      </w:r>
      <w:r w:rsidRPr="000218C7">
        <w:rPr>
          <w:spacing w:val="11"/>
          <w:sz w:val="22"/>
          <w:szCs w:val="22"/>
        </w:rPr>
        <w:t xml:space="preserve"> </w:t>
      </w:r>
      <w:r w:rsidRPr="000218C7">
        <w:rPr>
          <w:sz w:val="22"/>
          <w:szCs w:val="22"/>
        </w:rPr>
        <w:t>отпра</w:t>
      </w:r>
      <w:r w:rsidRPr="000218C7">
        <w:rPr>
          <w:spacing w:val="-1"/>
          <w:sz w:val="22"/>
          <w:szCs w:val="22"/>
        </w:rPr>
        <w:t>в</w:t>
      </w:r>
      <w:r w:rsidRPr="000218C7">
        <w:rPr>
          <w:sz w:val="22"/>
          <w:szCs w:val="22"/>
        </w:rPr>
        <w:t>лени</w:t>
      </w:r>
      <w:r w:rsidRPr="000218C7">
        <w:rPr>
          <w:spacing w:val="-1"/>
          <w:sz w:val="22"/>
          <w:szCs w:val="22"/>
        </w:rPr>
        <w:t>я</w:t>
      </w:r>
      <w:r w:rsidRPr="000218C7">
        <w:rPr>
          <w:sz w:val="22"/>
          <w:szCs w:val="22"/>
        </w:rPr>
        <w:t xml:space="preserve">, </w:t>
      </w:r>
      <w:r w:rsidRPr="000218C7">
        <w:rPr>
          <w:spacing w:val="12"/>
          <w:sz w:val="22"/>
          <w:szCs w:val="22"/>
        </w:rPr>
        <w:t xml:space="preserve"> </w:t>
      </w:r>
      <w:r w:rsidRPr="000218C7">
        <w:rPr>
          <w:sz w:val="22"/>
          <w:szCs w:val="22"/>
        </w:rPr>
        <w:t>исполь</w:t>
      </w:r>
      <w:r w:rsidRPr="000218C7">
        <w:rPr>
          <w:spacing w:val="-1"/>
          <w:sz w:val="22"/>
          <w:szCs w:val="22"/>
        </w:rPr>
        <w:t>з</w:t>
      </w:r>
      <w:r w:rsidRPr="000218C7">
        <w:rPr>
          <w:spacing w:val="-2"/>
          <w:sz w:val="22"/>
          <w:szCs w:val="22"/>
        </w:rPr>
        <w:t>у</w:t>
      </w:r>
      <w:r w:rsidRPr="000218C7">
        <w:rPr>
          <w:sz w:val="22"/>
          <w:szCs w:val="22"/>
        </w:rPr>
        <w:t xml:space="preserve">я </w:t>
      </w:r>
      <w:r w:rsidRPr="000218C7">
        <w:rPr>
          <w:spacing w:val="11"/>
          <w:sz w:val="22"/>
          <w:szCs w:val="22"/>
        </w:rPr>
        <w:t xml:space="preserve"> </w:t>
      </w:r>
      <w:r w:rsidRPr="000218C7">
        <w:rPr>
          <w:sz w:val="22"/>
          <w:szCs w:val="22"/>
        </w:rPr>
        <w:t xml:space="preserve">в </w:t>
      </w:r>
      <w:r w:rsidRPr="000218C7">
        <w:rPr>
          <w:spacing w:val="1"/>
          <w:sz w:val="22"/>
          <w:szCs w:val="22"/>
        </w:rPr>
        <w:t>к</w:t>
      </w:r>
      <w:r w:rsidRPr="000218C7">
        <w:rPr>
          <w:sz w:val="22"/>
          <w:szCs w:val="22"/>
        </w:rPr>
        <w:t>а</w:t>
      </w:r>
      <w:r w:rsidRPr="000218C7">
        <w:rPr>
          <w:spacing w:val="-1"/>
          <w:sz w:val="22"/>
          <w:szCs w:val="22"/>
        </w:rPr>
        <w:t>ч</w:t>
      </w:r>
      <w:r w:rsidRPr="000218C7">
        <w:rPr>
          <w:sz w:val="22"/>
          <w:szCs w:val="22"/>
        </w:rPr>
        <w:t>ест</w:t>
      </w:r>
      <w:r w:rsidRPr="000218C7">
        <w:rPr>
          <w:spacing w:val="-1"/>
          <w:sz w:val="22"/>
          <w:szCs w:val="22"/>
        </w:rPr>
        <w:t>в</w:t>
      </w:r>
      <w:r w:rsidRPr="000218C7">
        <w:rPr>
          <w:sz w:val="22"/>
          <w:szCs w:val="22"/>
        </w:rPr>
        <w:t>е</w:t>
      </w:r>
      <w:r w:rsidRPr="000218C7">
        <w:rPr>
          <w:spacing w:val="27"/>
          <w:sz w:val="22"/>
          <w:szCs w:val="22"/>
        </w:rPr>
        <w:t xml:space="preserve"> </w:t>
      </w:r>
      <w:r w:rsidRPr="000218C7">
        <w:rPr>
          <w:sz w:val="22"/>
          <w:szCs w:val="22"/>
        </w:rPr>
        <w:t>ра</w:t>
      </w:r>
      <w:r w:rsidRPr="000218C7">
        <w:rPr>
          <w:spacing w:val="-3"/>
          <w:sz w:val="22"/>
          <w:szCs w:val="22"/>
        </w:rPr>
        <w:t>з</w:t>
      </w:r>
      <w:r w:rsidRPr="000218C7">
        <w:rPr>
          <w:sz w:val="22"/>
          <w:szCs w:val="22"/>
        </w:rPr>
        <w:t>делит</w:t>
      </w:r>
      <w:r w:rsidRPr="000218C7">
        <w:rPr>
          <w:spacing w:val="-2"/>
          <w:sz w:val="22"/>
          <w:szCs w:val="22"/>
        </w:rPr>
        <w:t>е</w:t>
      </w:r>
      <w:r w:rsidRPr="000218C7">
        <w:rPr>
          <w:sz w:val="22"/>
          <w:szCs w:val="22"/>
        </w:rPr>
        <w:t>ля</w:t>
      </w:r>
      <w:r w:rsidRPr="000218C7">
        <w:rPr>
          <w:spacing w:val="26"/>
          <w:sz w:val="22"/>
          <w:szCs w:val="22"/>
        </w:rPr>
        <w:t xml:space="preserve"> </w:t>
      </w:r>
      <w:r w:rsidRPr="000218C7">
        <w:rPr>
          <w:spacing w:val="1"/>
          <w:sz w:val="22"/>
          <w:szCs w:val="22"/>
        </w:rPr>
        <w:t>к</w:t>
      </w:r>
      <w:r w:rsidRPr="000218C7">
        <w:rPr>
          <w:sz w:val="22"/>
          <w:szCs w:val="22"/>
        </w:rPr>
        <w:t>л</w:t>
      </w:r>
      <w:r w:rsidRPr="000218C7">
        <w:rPr>
          <w:spacing w:val="-2"/>
          <w:sz w:val="22"/>
          <w:szCs w:val="22"/>
        </w:rPr>
        <w:t>а</w:t>
      </w:r>
      <w:r w:rsidRPr="000218C7">
        <w:rPr>
          <w:spacing w:val="-1"/>
          <w:sz w:val="22"/>
          <w:szCs w:val="22"/>
        </w:rPr>
        <w:t>в</w:t>
      </w:r>
      <w:r w:rsidRPr="000218C7">
        <w:rPr>
          <w:sz w:val="22"/>
          <w:szCs w:val="22"/>
        </w:rPr>
        <w:t>иши</w:t>
      </w:r>
      <w:r w:rsidRPr="000218C7">
        <w:rPr>
          <w:spacing w:val="26"/>
          <w:sz w:val="22"/>
          <w:szCs w:val="22"/>
        </w:rPr>
        <w:t xml:space="preserve"> </w:t>
      </w:r>
      <w:r w:rsidRPr="000218C7">
        <w:rPr>
          <w:spacing w:val="1"/>
          <w:sz w:val="22"/>
          <w:szCs w:val="22"/>
        </w:rPr>
        <w:t>"</w:t>
      </w:r>
      <w:r w:rsidRPr="000218C7">
        <w:rPr>
          <w:sz w:val="22"/>
          <w:szCs w:val="22"/>
        </w:rPr>
        <w:t>.</w:t>
      </w:r>
      <w:r w:rsidRPr="000218C7">
        <w:rPr>
          <w:spacing w:val="1"/>
          <w:sz w:val="22"/>
          <w:szCs w:val="22"/>
        </w:rPr>
        <w:t>"(</w:t>
      </w:r>
      <w:r w:rsidRPr="000218C7">
        <w:rPr>
          <w:spacing w:val="-3"/>
          <w:sz w:val="22"/>
          <w:szCs w:val="22"/>
        </w:rPr>
        <w:t>т</w:t>
      </w:r>
      <w:r w:rsidRPr="000218C7">
        <w:rPr>
          <w:sz w:val="22"/>
          <w:szCs w:val="22"/>
        </w:rPr>
        <w:t>о</w:t>
      </w:r>
      <w:r w:rsidRPr="000218C7">
        <w:rPr>
          <w:spacing w:val="-1"/>
          <w:sz w:val="22"/>
          <w:szCs w:val="22"/>
        </w:rPr>
        <w:t>ч</w:t>
      </w:r>
      <w:r w:rsidRPr="000218C7">
        <w:rPr>
          <w:spacing w:val="1"/>
          <w:sz w:val="22"/>
          <w:szCs w:val="22"/>
        </w:rPr>
        <w:t>к</w:t>
      </w:r>
      <w:r w:rsidRPr="000218C7">
        <w:rPr>
          <w:spacing w:val="-2"/>
          <w:sz w:val="22"/>
          <w:szCs w:val="22"/>
        </w:rPr>
        <w:t>а</w:t>
      </w:r>
      <w:r w:rsidRPr="000218C7">
        <w:rPr>
          <w:sz w:val="22"/>
          <w:szCs w:val="22"/>
        </w:rPr>
        <w:t>)</w:t>
      </w:r>
      <w:r w:rsidRPr="000218C7">
        <w:rPr>
          <w:spacing w:val="28"/>
          <w:sz w:val="22"/>
          <w:szCs w:val="22"/>
        </w:rPr>
        <w:t xml:space="preserve"> </w:t>
      </w:r>
      <w:r w:rsidRPr="000218C7">
        <w:rPr>
          <w:sz w:val="22"/>
          <w:szCs w:val="22"/>
        </w:rPr>
        <w:t>и</w:t>
      </w:r>
      <w:r w:rsidRPr="000218C7">
        <w:rPr>
          <w:spacing w:val="26"/>
          <w:sz w:val="22"/>
          <w:szCs w:val="22"/>
        </w:rPr>
        <w:t xml:space="preserve"> </w:t>
      </w:r>
      <w:r w:rsidRPr="000218C7">
        <w:rPr>
          <w:spacing w:val="1"/>
          <w:sz w:val="22"/>
          <w:szCs w:val="22"/>
        </w:rPr>
        <w:t>"</w:t>
      </w:r>
      <w:r w:rsidRPr="000218C7">
        <w:rPr>
          <w:sz w:val="22"/>
          <w:szCs w:val="22"/>
        </w:rPr>
        <w:t>0</w:t>
      </w:r>
      <w:r w:rsidRPr="000218C7">
        <w:rPr>
          <w:spacing w:val="-2"/>
          <w:sz w:val="22"/>
          <w:szCs w:val="22"/>
        </w:rPr>
        <w:t>0</w:t>
      </w:r>
      <w:r w:rsidRPr="000218C7">
        <w:rPr>
          <w:sz w:val="22"/>
          <w:szCs w:val="22"/>
        </w:rPr>
        <w:t>"</w:t>
      </w:r>
      <w:r w:rsidRPr="000218C7">
        <w:rPr>
          <w:spacing w:val="28"/>
          <w:sz w:val="22"/>
          <w:szCs w:val="22"/>
        </w:rPr>
        <w:t xml:space="preserve"> </w:t>
      </w:r>
      <w:r w:rsidRPr="000218C7">
        <w:rPr>
          <w:spacing w:val="1"/>
          <w:sz w:val="22"/>
          <w:szCs w:val="22"/>
        </w:rPr>
        <w:t>(</w:t>
      </w:r>
      <w:r w:rsidRPr="000218C7">
        <w:rPr>
          <w:spacing w:val="-3"/>
          <w:sz w:val="22"/>
          <w:szCs w:val="22"/>
        </w:rPr>
        <w:t>п</w:t>
      </w:r>
      <w:r w:rsidRPr="000218C7">
        <w:rPr>
          <w:sz w:val="22"/>
          <w:szCs w:val="22"/>
        </w:rPr>
        <w:t>робе</w:t>
      </w:r>
      <w:r w:rsidRPr="000218C7">
        <w:rPr>
          <w:spacing w:val="-2"/>
          <w:sz w:val="22"/>
          <w:szCs w:val="22"/>
        </w:rPr>
        <w:t>л</w:t>
      </w:r>
      <w:r w:rsidRPr="000218C7">
        <w:rPr>
          <w:spacing w:val="1"/>
          <w:sz w:val="22"/>
          <w:szCs w:val="22"/>
        </w:rPr>
        <w:t>)</w:t>
      </w:r>
      <w:r w:rsidRPr="000218C7">
        <w:rPr>
          <w:sz w:val="22"/>
          <w:szCs w:val="22"/>
        </w:rPr>
        <w:t>,</w:t>
      </w:r>
      <w:r w:rsidRPr="000218C7">
        <w:rPr>
          <w:spacing w:val="27"/>
          <w:sz w:val="22"/>
          <w:szCs w:val="22"/>
        </w:rPr>
        <w:t xml:space="preserve"> </w:t>
      </w:r>
      <w:r w:rsidRPr="000218C7">
        <w:rPr>
          <w:sz w:val="22"/>
          <w:szCs w:val="22"/>
        </w:rPr>
        <w:t>на</w:t>
      </w:r>
      <w:r w:rsidRPr="000218C7">
        <w:rPr>
          <w:spacing w:val="-1"/>
          <w:sz w:val="22"/>
          <w:szCs w:val="22"/>
        </w:rPr>
        <w:t>ж</w:t>
      </w:r>
      <w:r w:rsidRPr="000218C7">
        <w:rPr>
          <w:sz w:val="22"/>
          <w:szCs w:val="22"/>
        </w:rPr>
        <w:t>ать</w:t>
      </w:r>
      <w:r w:rsidRPr="000218C7">
        <w:rPr>
          <w:spacing w:val="27"/>
          <w:sz w:val="22"/>
          <w:szCs w:val="22"/>
        </w:rPr>
        <w:t xml:space="preserve"> </w:t>
      </w:r>
      <w:r w:rsidRPr="000218C7">
        <w:rPr>
          <w:spacing w:val="-1"/>
          <w:sz w:val="22"/>
          <w:szCs w:val="22"/>
        </w:rPr>
        <w:t>И</w:t>
      </w:r>
      <w:r w:rsidRPr="000218C7">
        <w:rPr>
          <w:spacing w:val="2"/>
          <w:sz w:val="22"/>
          <w:szCs w:val="22"/>
        </w:rPr>
        <w:t>Т</w:t>
      </w:r>
      <w:r w:rsidRPr="000218C7">
        <w:rPr>
          <w:spacing w:val="-1"/>
          <w:sz w:val="22"/>
          <w:szCs w:val="22"/>
        </w:rPr>
        <w:t>О</w:t>
      </w:r>
      <w:r w:rsidRPr="000218C7">
        <w:rPr>
          <w:sz w:val="22"/>
          <w:szCs w:val="22"/>
        </w:rPr>
        <w:t>Г,</w:t>
      </w:r>
      <w:r w:rsidRPr="000218C7">
        <w:rPr>
          <w:spacing w:val="26"/>
          <w:sz w:val="22"/>
          <w:szCs w:val="22"/>
        </w:rPr>
        <w:t xml:space="preserve"> </w:t>
      </w:r>
      <w:r w:rsidRPr="000218C7">
        <w:rPr>
          <w:sz w:val="22"/>
          <w:szCs w:val="22"/>
        </w:rPr>
        <w:t>п</w:t>
      </w:r>
      <w:r w:rsidRPr="000218C7">
        <w:rPr>
          <w:spacing w:val="-2"/>
          <w:sz w:val="22"/>
          <w:szCs w:val="22"/>
        </w:rPr>
        <w:t>о</w:t>
      </w:r>
      <w:r w:rsidRPr="000218C7">
        <w:rPr>
          <w:spacing w:val="-1"/>
          <w:sz w:val="22"/>
          <w:szCs w:val="22"/>
        </w:rPr>
        <w:t>яв</w:t>
      </w:r>
      <w:r w:rsidRPr="000218C7">
        <w:rPr>
          <w:sz w:val="22"/>
          <w:szCs w:val="22"/>
        </w:rPr>
        <w:t xml:space="preserve">ится </w:t>
      </w:r>
      <w:r w:rsidRPr="000218C7">
        <w:rPr>
          <w:spacing w:val="-1"/>
          <w:sz w:val="22"/>
          <w:szCs w:val="22"/>
        </w:rPr>
        <w:t>з</w:t>
      </w:r>
      <w:r w:rsidRPr="000218C7">
        <w:rPr>
          <w:sz w:val="22"/>
          <w:szCs w:val="22"/>
        </w:rPr>
        <w:t>апрос</w:t>
      </w:r>
      <w:r w:rsidRPr="000218C7">
        <w:rPr>
          <w:spacing w:val="3"/>
          <w:sz w:val="22"/>
          <w:szCs w:val="22"/>
        </w:rPr>
        <w:t xml:space="preserve"> </w:t>
      </w:r>
      <w:r w:rsidRPr="000218C7">
        <w:rPr>
          <w:spacing w:val="1"/>
          <w:sz w:val="22"/>
          <w:szCs w:val="22"/>
        </w:rPr>
        <w:t>"</w:t>
      </w:r>
      <w:r w:rsidRPr="000218C7">
        <w:rPr>
          <w:spacing w:val="-1"/>
          <w:sz w:val="22"/>
          <w:szCs w:val="22"/>
        </w:rPr>
        <w:t>П</w:t>
      </w:r>
      <w:r w:rsidRPr="000218C7">
        <w:rPr>
          <w:sz w:val="22"/>
          <w:szCs w:val="22"/>
        </w:rPr>
        <w:t>Р</w:t>
      </w:r>
      <w:r w:rsidRPr="000218C7">
        <w:rPr>
          <w:spacing w:val="-1"/>
          <w:sz w:val="22"/>
          <w:szCs w:val="22"/>
        </w:rPr>
        <w:t>И</w:t>
      </w:r>
      <w:r w:rsidRPr="000218C7">
        <w:rPr>
          <w:sz w:val="22"/>
          <w:szCs w:val="22"/>
        </w:rPr>
        <w:t>Б</w:t>
      </w:r>
      <w:r w:rsidRPr="000218C7">
        <w:rPr>
          <w:spacing w:val="-3"/>
          <w:sz w:val="22"/>
          <w:szCs w:val="22"/>
        </w:rPr>
        <w:t>Ы</w:t>
      </w:r>
      <w:r w:rsidRPr="000218C7">
        <w:rPr>
          <w:spacing w:val="2"/>
          <w:sz w:val="22"/>
          <w:szCs w:val="22"/>
        </w:rPr>
        <w:t>Т</w:t>
      </w:r>
      <w:r w:rsidRPr="000218C7">
        <w:rPr>
          <w:sz w:val="22"/>
          <w:szCs w:val="22"/>
        </w:rPr>
        <w:t>.</w:t>
      </w:r>
      <w:r w:rsidRPr="000218C7">
        <w:rPr>
          <w:spacing w:val="-2"/>
          <w:sz w:val="22"/>
          <w:szCs w:val="22"/>
        </w:rPr>
        <w:t>?</w:t>
      </w:r>
      <w:r w:rsidRPr="000218C7">
        <w:rPr>
          <w:spacing w:val="1"/>
          <w:sz w:val="22"/>
          <w:szCs w:val="22"/>
        </w:rPr>
        <w:t>"</w:t>
      </w:r>
      <w:r w:rsidRPr="000218C7">
        <w:rPr>
          <w:sz w:val="22"/>
          <w:szCs w:val="22"/>
        </w:rPr>
        <w:t>,</w:t>
      </w:r>
      <w:r w:rsidRPr="000218C7">
        <w:rPr>
          <w:spacing w:val="-1"/>
          <w:sz w:val="22"/>
          <w:szCs w:val="22"/>
        </w:rPr>
        <w:t>вв</w:t>
      </w:r>
      <w:r w:rsidRPr="000218C7">
        <w:rPr>
          <w:spacing w:val="-2"/>
          <w:sz w:val="22"/>
          <w:szCs w:val="22"/>
        </w:rPr>
        <w:t>е</w:t>
      </w:r>
      <w:r w:rsidRPr="000218C7">
        <w:rPr>
          <w:sz w:val="22"/>
          <w:szCs w:val="22"/>
        </w:rPr>
        <w:t>сти</w:t>
      </w:r>
      <w:r w:rsidRPr="000218C7">
        <w:rPr>
          <w:spacing w:val="2"/>
          <w:sz w:val="22"/>
          <w:szCs w:val="22"/>
        </w:rPr>
        <w:t xml:space="preserve"> </w:t>
      </w:r>
      <w:r w:rsidRPr="000218C7">
        <w:rPr>
          <w:sz w:val="22"/>
          <w:szCs w:val="22"/>
        </w:rPr>
        <w:t>дату и</w:t>
      </w:r>
      <w:r w:rsidRPr="000218C7">
        <w:rPr>
          <w:spacing w:val="5"/>
          <w:sz w:val="22"/>
          <w:szCs w:val="22"/>
        </w:rPr>
        <w:t xml:space="preserve"> </w:t>
      </w:r>
      <w:r w:rsidRPr="000218C7">
        <w:rPr>
          <w:spacing w:val="-1"/>
          <w:sz w:val="22"/>
          <w:szCs w:val="22"/>
        </w:rPr>
        <w:t>в</w:t>
      </w:r>
      <w:r w:rsidRPr="000218C7">
        <w:rPr>
          <w:sz w:val="22"/>
          <w:szCs w:val="22"/>
        </w:rPr>
        <w:t>ре</w:t>
      </w:r>
      <w:r w:rsidRPr="000218C7">
        <w:rPr>
          <w:spacing w:val="-1"/>
          <w:sz w:val="22"/>
          <w:szCs w:val="22"/>
        </w:rPr>
        <w:t>м</w:t>
      </w:r>
      <w:r w:rsidRPr="000218C7">
        <w:rPr>
          <w:sz w:val="22"/>
          <w:szCs w:val="22"/>
        </w:rPr>
        <w:t>я</w:t>
      </w:r>
      <w:r w:rsidRPr="000218C7">
        <w:rPr>
          <w:spacing w:val="2"/>
          <w:sz w:val="22"/>
          <w:szCs w:val="22"/>
        </w:rPr>
        <w:t xml:space="preserve"> </w:t>
      </w:r>
      <w:r w:rsidRPr="000218C7">
        <w:rPr>
          <w:sz w:val="22"/>
          <w:szCs w:val="22"/>
        </w:rPr>
        <w:t>п</w:t>
      </w:r>
      <w:r w:rsidRPr="000218C7">
        <w:rPr>
          <w:spacing w:val="2"/>
          <w:sz w:val="22"/>
          <w:szCs w:val="22"/>
        </w:rPr>
        <w:t>р</w:t>
      </w:r>
      <w:r w:rsidRPr="000218C7">
        <w:rPr>
          <w:sz w:val="22"/>
          <w:szCs w:val="22"/>
        </w:rPr>
        <w:t>ибыти</w:t>
      </w:r>
      <w:r w:rsidRPr="000218C7">
        <w:rPr>
          <w:spacing w:val="-1"/>
          <w:sz w:val="22"/>
          <w:szCs w:val="22"/>
        </w:rPr>
        <w:t>я</w:t>
      </w:r>
      <w:r w:rsidRPr="000218C7">
        <w:rPr>
          <w:sz w:val="22"/>
          <w:szCs w:val="22"/>
        </w:rPr>
        <w:t>,</w:t>
      </w:r>
      <w:r w:rsidRPr="000218C7">
        <w:rPr>
          <w:spacing w:val="3"/>
          <w:sz w:val="22"/>
          <w:szCs w:val="22"/>
        </w:rPr>
        <w:t xml:space="preserve"> </w:t>
      </w:r>
      <w:r w:rsidRPr="000218C7">
        <w:rPr>
          <w:sz w:val="22"/>
          <w:szCs w:val="22"/>
        </w:rPr>
        <w:t>исполь</w:t>
      </w:r>
      <w:r w:rsidRPr="000218C7">
        <w:rPr>
          <w:spacing w:val="-1"/>
          <w:sz w:val="22"/>
          <w:szCs w:val="22"/>
        </w:rPr>
        <w:t>з</w:t>
      </w:r>
      <w:r w:rsidRPr="000218C7">
        <w:rPr>
          <w:spacing w:val="-2"/>
          <w:sz w:val="22"/>
          <w:szCs w:val="22"/>
        </w:rPr>
        <w:t>у</w:t>
      </w:r>
      <w:r w:rsidRPr="000218C7">
        <w:rPr>
          <w:sz w:val="22"/>
          <w:szCs w:val="22"/>
        </w:rPr>
        <w:t>я</w:t>
      </w:r>
      <w:r w:rsidRPr="000218C7">
        <w:rPr>
          <w:spacing w:val="2"/>
          <w:sz w:val="22"/>
          <w:szCs w:val="22"/>
        </w:rPr>
        <w:t xml:space="preserve"> </w:t>
      </w:r>
      <w:r w:rsidRPr="000218C7">
        <w:rPr>
          <w:sz w:val="22"/>
          <w:szCs w:val="22"/>
        </w:rPr>
        <w:t>в</w:t>
      </w:r>
      <w:r w:rsidRPr="000218C7">
        <w:rPr>
          <w:spacing w:val="7"/>
          <w:sz w:val="22"/>
          <w:szCs w:val="22"/>
        </w:rPr>
        <w:t xml:space="preserve"> </w:t>
      </w:r>
      <w:r w:rsidRPr="000218C7">
        <w:rPr>
          <w:spacing w:val="1"/>
          <w:sz w:val="22"/>
          <w:szCs w:val="22"/>
        </w:rPr>
        <w:t>к</w:t>
      </w:r>
      <w:r w:rsidRPr="000218C7">
        <w:rPr>
          <w:sz w:val="22"/>
          <w:szCs w:val="22"/>
        </w:rPr>
        <w:t>а</w:t>
      </w:r>
      <w:r w:rsidRPr="000218C7">
        <w:rPr>
          <w:spacing w:val="-1"/>
          <w:sz w:val="22"/>
          <w:szCs w:val="22"/>
        </w:rPr>
        <w:t>ч</w:t>
      </w:r>
      <w:r w:rsidRPr="000218C7">
        <w:rPr>
          <w:sz w:val="22"/>
          <w:szCs w:val="22"/>
        </w:rPr>
        <w:t>ест</w:t>
      </w:r>
      <w:r w:rsidRPr="000218C7">
        <w:rPr>
          <w:spacing w:val="-4"/>
          <w:sz w:val="22"/>
          <w:szCs w:val="22"/>
        </w:rPr>
        <w:t>в</w:t>
      </w:r>
      <w:r w:rsidRPr="000218C7">
        <w:rPr>
          <w:sz w:val="22"/>
          <w:szCs w:val="22"/>
        </w:rPr>
        <w:t>е ра</w:t>
      </w:r>
      <w:r w:rsidRPr="000218C7">
        <w:rPr>
          <w:spacing w:val="-1"/>
          <w:sz w:val="22"/>
          <w:szCs w:val="22"/>
        </w:rPr>
        <w:t>з</w:t>
      </w:r>
      <w:r w:rsidRPr="000218C7">
        <w:rPr>
          <w:sz w:val="22"/>
          <w:szCs w:val="22"/>
        </w:rPr>
        <w:t>делит</w:t>
      </w:r>
      <w:r w:rsidRPr="000218C7">
        <w:rPr>
          <w:spacing w:val="-2"/>
          <w:sz w:val="22"/>
          <w:szCs w:val="22"/>
        </w:rPr>
        <w:t>е</w:t>
      </w:r>
      <w:r w:rsidRPr="000218C7">
        <w:rPr>
          <w:sz w:val="22"/>
          <w:szCs w:val="22"/>
        </w:rPr>
        <w:t>ля</w:t>
      </w:r>
      <w:r w:rsidRPr="000218C7">
        <w:rPr>
          <w:spacing w:val="2"/>
          <w:sz w:val="22"/>
          <w:szCs w:val="22"/>
        </w:rPr>
        <w:t xml:space="preserve"> </w:t>
      </w:r>
      <w:r w:rsidRPr="000218C7">
        <w:rPr>
          <w:spacing w:val="1"/>
          <w:sz w:val="22"/>
          <w:szCs w:val="22"/>
        </w:rPr>
        <w:t>к</w:t>
      </w:r>
      <w:r w:rsidRPr="000218C7">
        <w:rPr>
          <w:sz w:val="22"/>
          <w:szCs w:val="22"/>
        </w:rPr>
        <w:t>ла</w:t>
      </w:r>
      <w:r w:rsidRPr="000218C7">
        <w:rPr>
          <w:spacing w:val="-1"/>
          <w:sz w:val="22"/>
          <w:szCs w:val="22"/>
        </w:rPr>
        <w:t>в</w:t>
      </w:r>
      <w:r w:rsidRPr="000218C7">
        <w:rPr>
          <w:sz w:val="22"/>
          <w:szCs w:val="22"/>
        </w:rPr>
        <w:t>иши</w:t>
      </w:r>
      <w:r w:rsidRPr="000218C7">
        <w:rPr>
          <w:spacing w:val="2"/>
          <w:sz w:val="22"/>
          <w:szCs w:val="22"/>
        </w:rPr>
        <w:t xml:space="preserve"> </w:t>
      </w:r>
      <w:r w:rsidRPr="000218C7">
        <w:rPr>
          <w:spacing w:val="-1"/>
          <w:sz w:val="22"/>
          <w:szCs w:val="22"/>
        </w:rPr>
        <w:t>"</w:t>
      </w:r>
      <w:r w:rsidRPr="000218C7">
        <w:rPr>
          <w:sz w:val="22"/>
          <w:szCs w:val="22"/>
        </w:rPr>
        <w:t>.</w:t>
      </w:r>
      <w:r w:rsidRPr="000218C7">
        <w:rPr>
          <w:spacing w:val="-1"/>
          <w:sz w:val="22"/>
          <w:szCs w:val="22"/>
        </w:rPr>
        <w:t>"</w:t>
      </w:r>
      <w:r w:rsidRPr="000218C7">
        <w:rPr>
          <w:spacing w:val="1"/>
          <w:sz w:val="22"/>
          <w:szCs w:val="22"/>
        </w:rPr>
        <w:t>(</w:t>
      </w:r>
      <w:r w:rsidRPr="000218C7">
        <w:rPr>
          <w:sz w:val="22"/>
          <w:szCs w:val="22"/>
        </w:rPr>
        <w:t>то</w:t>
      </w:r>
      <w:r w:rsidRPr="000218C7">
        <w:rPr>
          <w:spacing w:val="-1"/>
          <w:sz w:val="22"/>
          <w:szCs w:val="22"/>
        </w:rPr>
        <w:t>ч</w:t>
      </w:r>
      <w:r w:rsidRPr="000218C7">
        <w:rPr>
          <w:spacing w:val="1"/>
          <w:sz w:val="22"/>
          <w:szCs w:val="22"/>
        </w:rPr>
        <w:t>к</w:t>
      </w:r>
      <w:r w:rsidRPr="000218C7">
        <w:rPr>
          <w:spacing w:val="-2"/>
          <w:sz w:val="22"/>
          <w:szCs w:val="22"/>
        </w:rPr>
        <w:t>а</w:t>
      </w:r>
      <w:r w:rsidRPr="000218C7">
        <w:rPr>
          <w:sz w:val="22"/>
          <w:szCs w:val="22"/>
        </w:rPr>
        <w:t>)</w:t>
      </w:r>
      <w:r w:rsidRPr="000218C7">
        <w:rPr>
          <w:spacing w:val="4"/>
          <w:sz w:val="22"/>
          <w:szCs w:val="22"/>
        </w:rPr>
        <w:t xml:space="preserve"> </w:t>
      </w:r>
      <w:r w:rsidRPr="000218C7">
        <w:rPr>
          <w:sz w:val="22"/>
          <w:szCs w:val="22"/>
        </w:rPr>
        <w:t>и</w:t>
      </w:r>
      <w:r w:rsidRPr="000218C7">
        <w:rPr>
          <w:spacing w:val="2"/>
          <w:sz w:val="22"/>
          <w:szCs w:val="22"/>
        </w:rPr>
        <w:t xml:space="preserve"> </w:t>
      </w:r>
      <w:r w:rsidRPr="000218C7">
        <w:rPr>
          <w:spacing w:val="1"/>
          <w:sz w:val="22"/>
          <w:szCs w:val="22"/>
        </w:rPr>
        <w:t>"</w:t>
      </w:r>
      <w:r w:rsidRPr="000218C7">
        <w:rPr>
          <w:sz w:val="22"/>
          <w:szCs w:val="22"/>
        </w:rPr>
        <w:t>0</w:t>
      </w:r>
      <w:r w:rsidRPr="000218C7">
        <w:rPr>
          <w:spacing w:val="-2"/>
          <w:sz w:val="22"/>
          <w:szCs w:val="22"/>
        </w:rPr>
        <w:t>0</w:t>
      </w:r>
      <w:r w:rsidRPr="000218C7">
        <w:rPr>
          <w:sz w:val="22"/>
          <w:szCs w:val="22"/>
        </w:rPr>
        <w:t>"</w:t>
      </w:r>
      <w:r w:rsidRPr="000218C7">
        <w:rPr>
          <w:spacing w:val="4"/>
          <w:sz w:val="22"/>
          <w:szCs w:val="22"/>
        </w:rPr>
        <w:t xml:space="preserve"> </w:t>
      </w:r>
      <w:r w:rsidRPr="000218C7">
        <w:rPr>
          <w:spacing w:val="1"/>
          <w:sz w:val="22"/>
          <w:szCs w:val="22"/>
        </w:rPr>
        <w:t>(</w:t>
      </w:r>
      <w:r w:rsidRPr="000218C7">
        <w:rPr>
          <w:sz w:val="22"/>
          <w:szCs w:val="22"/>
        </w:rPr>
        <w:t>про</w:t>
      </w:r>
      <w:r w:rsidRPr="000218C7">
        <w:rPr>
          <w:spacing w:val="-2"/>
          <w:sz w:val="22"/>
          <w:szCs w:val="22"/>
        </w:rPr>
        <w:t>б</w:t>
      </w:r>
      <w:r w:rsidRPr="000218C7">
        <w:rPr>
          <w:sz w:val="22"/>
          <w:szCs w:val="22"/>
        </w:rPr>
        <w:t>ел</w:t>
      </w:r>
      <w:r w:rsidRPr="000218C7">
        <w:rPr>
          <w:spacing w:val="1"/>
          <w:sz w:val="22"/>
          <w:szCs w:val="22"/>
        </w:rPr>
        <w:t>)</w:t>
      </w:r>
      <w:r w:rsidRPr="000218C7">
        <w:rPr>
          <w:sz w:val="22"/>
          <w:szCs w:val="22"/>
        </w:rPr>
        <w:t>, на</w:t>
      </w:r>
      <w:r w:rsidRPr="000218C7">
        <w:rPr>
          <w:spacing w:val="1"/>
          <w:sz w:val="22"/>
          <w:szCs w:val="22"/>
        </w:rPr>
        <w:t>ж</w:t>
      </w:r>
      <w:r w:rsidRPr="000218C7">
        <w:rPr>
          <w:sz w:val="22"/>
          <w:szCs w:val="22"/>
        </w:rPr>
        <w:t>ать</w:t>
      </w:r>
      <w:r w:rsidRPr="000218C7">
        <w:rPr>
          <w:spacing w:val="3"/>
          <w:sz w:val="22"/>
          <w:szCs w:val="22"/>
        </w:rPr>
        <w:t xml:space="preserve"> </w:t>
      </w:r>
      <w:r w:rsidRPr="000218C7">
        <w:rPr>
          <w:spacing w:val="-4"/>
          <w:sz w:val="22"/>
          <w:szCs w:val="22"/>
        </w:rPr>
        <w:t>И</w:t>
      </w:r>
      <w:r w:rsidRPr="000218C7">
        <w:rPr>
          <w:spacing w:val="2"/>
          <w:sz w:val="22"/>
          <w:szCs w:val="22"/>
        </w:rPr>
        <w:t>Т</w:t>
      </w:r>
      <w:r w:rsidRPr="000218C7">
        <w:rPr>
          <w:spacing w:val="-1"/>
          <w:sz w:val="22"/>
          <w:szCs w:val="22"/>
        </w:rPr>
        <w:t>О</w:t>
      </w:r>
      <w:r w:rsidRPr="000218C7">
        <w:rPr>
          <w:sz w:val="22"/>
          <w:szCs w:val="22"/>
        </w:rPr>
        <w:t>Г,</w:t>
      </w:r>
      <w:r w:rsidRPr="000218C7">
        <w:rPr>
          <w:spacing w:val="3"/>
          <w:sz w:val="22"/>
          <w:szCs w:val="22"/>
        </w:rPr>
        <w:t xml:space="preserve"> </w:t>
      </w:r>
      <w:r w:rsidRPr="000218C7">
        <w:rPr>
          <w:sz w:val="22"/>
          <w:szCs w:val="22"/>
        </w:rPr>
        <w:t>сно</w:t>
      </w:r>
      <w:r w:rsidRPr="000218C7">
        <w:rPr>
          <w:spacing w:val="-1"/>
          <w:sz w:val="22"/>
          <w:szCs w:val="22"/>
        </w:rPr>
        <w:t>в</w:t>
      </w:r>
      <w:r w:rsidRPr="000218C7">
        <w:rPr>
          <w:sz w:val="22"/>
          <w:szCs w:val="22"/>
        </w:rPr>
        <w:t>а</w:t>
      </w:r>
      <w:r w:rsidRPr="000218C7">
        <w:rPr>
          <w:spacing w:val="3"/>
          <w:sz w:val="22"/>
          <w:szCs w:val="22"/>
        </w:rPr>
        <w:t xml:space="preserve"> </w:t>
      </w:r>
      <w:r w:rsidRPr="000218C7">
        <w:rPr>
          <w:sz w:val="22"/>
          <w:szCs w:val="22"/>
        </w:rPr>
        <w:t>по</w:t>
      </w:r>
      <w:r w:rsidRPr="000218C7">
        <w:rPr>
          <w:spacing w:val="-1"/>
          <w:sz w:val="22"/>
          <w:szCs w:val="22"/>
        </w:rPr>
        <w:t>яв</w:t>
      </w:r>
      <w:r w:rsidRPr="000218C7">
        <w:rPr>
          <w:sz w:val="22"/>
          <w:szCs w:val="22"/>
        </w:rPr>
        <w:t xml:space="preserve">ится </w:t>
      </w:r>
      <w:r w:rsidRPr="000218C7">
        <w:rPr>
          <w:spacing w:val="-1"/>
          <w:sz w:val="22"/>
          <w:szCs w:val="22"/>
        </w:rPr>
        <w:t>з</w:t>
      </w:r>
      <w:r w:rsidRPr="000218C7">
        <w:rPr>
          <w:sz w:val="22"/>
          <w:szCs w:val="22"/>
        </w:rPr>
        <w:t xml:space="preserve">апрос </w:t>
      </w:r>
      <w:r w:rsidRPr="000218C7">
        <w:rPr>
          <w:spacing w:val="1"/>
          <w:sz w:val="22"/>
          <w:szCs w:val="22"/>
        </w:rPr>
        <w:t xml:space="preserve"> </w:t>
      </w:r>
      <w:r w:rsidRPr="000218C7">
        <w:rPr>
          <w:spacing w:val="-1"/>
          <w:sz w:val="22"/>
          <w:szCs w:val="22"/>
        </w:rPr>
        <w:t>"</w:t>
      </w:r>
      <w:r w:rsidRPr="000218C7">
        <w:rPr>
          <w:spacing w:val="1"/>
          <w:sz w:val="22"/>
          <w:szCs w:val="22"/>
        </w:rPr>
        <w:t>Д</w:t>
      </w:r>
      <w:r w:rsidRPr="000218C7">
        <w:rPr>
          <w:spacing w:val="-1"/>
          <w:sz w:val="22"/>
          <w:szCs w:val="22"/>
        </w:rPr>
        <w:t>ОП</w:t>
      </w:r>
      <w:r w:rsidRPr="000218C7">
        <w:rPr>
          <w:sz w:val="22"/>
          <w:szCs w:val="22"/>
        </w:rPr>
        <w:t>?</w:t>
      </w:r>
      <w:r w:rsidRPr="000218C7">
        <w:rPr>
          <w:spacing w:val="1"/>
          <w:sz w:val="22"/>
          <w:szCs w:val="22"/>
        </w:rPr>
        <w:t>"</w:t>
      </w:r>
      <w:r w:rsidRPr="000218C7">
        <w:rPr>
          <w:sz w:val="22"/>
          <w:szCs w:val="22"/>
        </w:rPr>
        <w:t>.</w:t>
      </w:r>
    </w:p>
    <w:p w:rsidR="000218C7" w:rsidRPr="000218C7" w:rsidRDefault="000218C7" w:rsidP="000218C7">
      <w:pPr>
        <w:tabs>
          <w:tab w:val="left" w:pos="1440"/>
        </w:tabs>
        <w:spacing w:before="5" w:line="252" w:lineRule="exact"/>
        <w:ind w:left="1450" w:right="50" w:hanging="360"/>
        <w:jc w:val="both"/>
        <w:rPr>
          <w:sz w:val="22"/>
          <w:szCs w:val="22"/>
        </w:rPr>
      </w:pPr>
      <w:r w:rsidRPr="000218C7">
        <w:rPr>
          <w:sz w:val="22"/>
          <w:szCs w:val="22"/>
        </w:rPr>
        <w:t>•</w:t>
      </w:r>
      <w:r w:rsidRPr="000218C7">
        <w:rPr>
          <w:sz w:val="22"/>
          <w:szCs w:val="22"/>
        </w:rPr>
        <w:tab/>
        <w:t>если</w:t>
      </w:r>
      <w:r w:rsidRPr="000218C7">
        <w:rPr>
          <w:spacing w:val="33"/>
          <w:sz w:val="22"/>
          <w:szCs w:val="22"/>
        </w:rPr>
        <w:t xml:space="preserve"> </w:t>
      </w:r>
      <w:r w:rsidRPr="000218C7">
        <w:rPr>
          <w:sz w:val="22"/>
          <w:szCs w:val="22"/>
        </w:rPr>
        <w:t>не</w:t>
      </w:r>
      <w:r w:rsidRPr="000218C7">
        <w:rPr>
          <w:spacing w:val="-2"/>
          <w:sz w:val="22"/>
          <w:szCs w:val="22"/>
        </w:rPr>
        <w:t>о</w:t>
      </w:r>
      <w:r w:rsidRPr="000218C7">
        <w:rPr>
          <w:sz w:val="22"/>
          <w:szCs w:val="22"/>
        </w:rPr>
        <w:t>бх</w:t>
      </w:r>
      <w:r w:rsidRPr="000218C7">
        <w:rPr>
          <w:spacing w:val="-2"/>
          <w:sz w:val="22"/>
          <w:szCs w:val="22"/>
        </w:rPr>
        <w:t>о</w:t>
      </w:r>
      <w:r w:rsidRPr="000218C7">
        <w:rPr>
          <w:sz w:val="22"/>
          <w:szCs w:val="22"/>
        </w:rPr>
        <w:t>ди</w:t>
      </w:r>
      <w:r w:rsidRPr="000218C7">
        <w:rPr>
          <w:spacing w:val="-1"/>
          <w:sz w:val="22"/>
          <w:szCs w:val="22"/>
        </w:rPr>
        <w:t>м</w:t>
      </w:r>
      <w:r w:rsidRPr="000218C7">
        <w:rPr>
          <w:sz w:val="22"/>
          <w:szCs w:val="22"/>
        </w:rPr>
        <w:t>о</w:t>
      </w:r>
      <w:r w:rsidRPr="000218C7">
        <w:rPr>
          <w:spacing w:val="33"/>
          <w:sz w:val="22"/>
          <w:szCs w:val="22"/>
        </w:rPr>
        <w:t xml:space="preserve"> </w:t>
      </w:r>
      <w:r w:rsidRPr="000218C7">
        <w:rPr>
          <w:spacing w:val="-1"/>
          <w:sz w:val="22"/>
          <w:szCs w:val="22"/>
        </w:rPr>
        <w:t>вв</w:t>
      </w:r>
      <w:r w:rsidRPr="000218C7">
        <w:rPr>
          <w:sz w:val="22"/>
          <w:szCs w:val="22"/>
        </w:rPr>
        <w:t>ести</w:t>
      </w:r>
      <w:r w:rsidRPr="000218C7">
        <w:rPr>
          <w:spacing w:val="31"/>
          <w:sz w:val="22"/>
          <w:szCs w:val="22"/>
        </w:rPr>
        <w:t xml:space="preserve"> </w:t>
      </w:r>
      <w:r w:rsidRPr="000218C7">
        <w:rPr>
          <w:sz w:val="22"/>
          <w:szCs w:val="22"/>
        </w:rPr>
        <w:t>дополнительн</w:t>
      </w:r>
      <w:r w:rsidRPr="000218C7">
        <w:rPr>
          <w:spacing w:val="-2"/>
          <w:sz w:val="22"/>
          <w:szCs w:val="22"/>
        </w:rPr>
        <w:t>у</w:t>
      </w:r>
      <w:r w:rsidRPr="000218C7">
        <w:rPr>
          <w:sz w:val="22"/>
          <w:szCs w:val="22"/>
        </w:rPr>
        <w:t>ю</w:t>
      </w:r>
      <w:r w:rsidRPr="000218C7">
        <w:rPr>
          <w:spacing w:val="34"/>
          <w:sz w:val="22"/>
          <w:szCs w:val="22"/>
        </w:rPr>
        <w:t xml:space="preserve"> </w:t>
      </w:r>
      <w:r w:rsidRPr="000218C7">
        <w:rPr>
          <w:sz w:val="22"/>
          <w:szCs w:val="22"/>
        </w:rPr>
        <w:t>и</w:t>
      </w:r>
      <w:r w:rsidRPr="000218C7">
        <w:rPr>
          <w:spacing w:val="-3"/>
          <w:sz w:val="22"/>
          <w:szCs w:val="22"/>
        </w:rPr>
        <w:t>н</w:t>
      </w:r>
      <w:r w:rsidRPr="000218C7">
        <w:rPr>
          <w:spacing w:val="1"/>
          <w:sz w:val="22"/>
          <w:szCs w:val="22"/>
        </w:rPr>
        <w:t>ф</w:t>
      </w:r>
      <w:r w:rsidRPr="000218C7">
        <w:rPr>
          <w:sz w:val="22"/>
          <w:szCs w:val="22"/>
        </w:rPr>
        <w:t>ор</w:t>
      </w:r>
      <w:r w:rsidRPr="000218C7">
        <w:rPr>
          <w:spacing w:val="-3"/>
          <w:sz w:val="22"/>
          <w:szCs w:val="22"/>
        </w:rPr>
        <w:t>м</w:t>
      </w:r>
      <w:r w:rsidRPr="000218C7">
        <w:rPr>
          <w:sz w:val="22"/>
          <w:szCs w:val="22"/>
        </w:rPr>
        <w:t>ацию,</w:t>
      </w:r>
      <w:r w:rsidRPr="000218C7">
        <w:rPr>
          <w:spacing w:val="34"/>
          <w:sz w:val="22"/>
          <w:szCs w:val="22"/>
        </w:rPr>
        <w:t xml:space="preserve"> </w:t>
      </w:r>
      <w:r w:rsidRPr="000218C7">
        <w:rPr>
          <w:spacing w:val="-1"/>
          <w:sz w:val="22"/>
          <w:szCs w:val="22"/>
        </w:rPr>
        <w:t>вв</w:t>
      </w:r>
      <w:r w:rsidRPr="000218C7">
        <w:rPr>
          <w:sz w:val="22"/>
          <w:szCs w:val="22"/>
        </w:rPr>
        <w:t>ести</w:t>
      </w:r>
      <w:r w:rsidRPr="000218C7">
        <w:rPr>
          <w:spacing w:val="31"/>
          <w:sz w:val="22"/>
          <w:szCs w:val="22"/>
        </w:rPr>
        <w:t xml:space="preserve"> </w:t>
      </w:r>
      <w:r w:rsidRPr="000218C7">
        <w:rPr>
          <w:sz w:val="22"/>
          <w:szCs w:val="22"/>
        </w:rPr>
        <w:t>стро</w:t>
      </w:r>
      <w:r w:rsidRPr="000218C7">
        <w:rPr>
          <w:spacing w:val="1"/>
          <w:sz w:val="22"/>
          <w:szCs w:val="22"/>
        </w:rPr>
        <w:t>к</w:t>
      </w:r>
      <w:r w:rsidRPr="000218C7">
        <w:rPr>
          <w:spacing w:val="-2"/>
          <w:sz w:val="22"/>
          <w:szCs w:val="22"/>
        </w:rPr>
        <w:t>у</w:t>
      </w:r>
      <w:r w:rsidRPr="000218C7">
        <w:rPr>
          <w:sz w:val="22"/>
          <w:szCs w:val="22"/>
        </w:rPr>
        <w:t>,</w:t>
      </w:r>
      <w:r w:rsidRPr="000218C7">
        <w:rPr>
          <w:spacing w:val="34"/>
          <w:sz w:val="22"/>
          <w:szCs w:val="22"/>
        </w:rPr>
        <w:t xml:space="preserve"> </w:t>
      </w:r>
      <w:r w:rsidRPr="000218C7">
        <w:rPr>
          <w:sz w:val="22"/>
          <w:szCs w:val="22"/>
        </w:rPr>
        <w:t>ис</w:t>
      </w:r>
      <w:r w:rsidRPr="000218C7">
        <w:rPr>
          <w:spacing w:val="-3"/>
          <w:sz w:val="22"/>
          <w:szCs w:val="22"/>
        </w:rPr>
        <w:t>п</w:t>
      </w:r>
      <w:r w:rsidRPr="000218C7">
        <w:rPr>
          <w:sz w:val="22"/>
          <w:szCs w:val="22"/>
        </w:rPr>
        <w:t>оль</w:t>
      </w:r>
      <w:r w:rsidRPr="000218C7">
        <w:rPr>
          <w:spacing w:val="-1"/>
          <w:sz w:val="22"/>
          <w:szCs w:val="22"/>
        </w:rPr>
        <w:t>з</w:t>
      </w:r>
      <w:r w:rsidRPr="000218C7">
        <w:rPr>
          <w:spacing w:val="-2"/>
          <w:sz w:val="22"/>
          <w:szCs w:val="22"/>
        </w:rPr>
        <w:t>у</w:t>
      </w:r>
      <w:r w:rsidRPr="000218C7">
        <w:rPr>
          <w:sz w:val="22"/>
          <w:szCs w:val="22"/>
        </w:rPr>
        <w:t>я си</w:t>
      </w:r>
      <w:r w:rsidRPr="000218C7">
        <w:rPr>
          <w:spacing w:val="-1"/>
          <w:sz w:val="22"/>
          <w:szCs w:val="22"/>
        </w:rPr>
        <w:t>мв</w:t>
      </w:r>
      <w:r w:rsidRPr="000218C7">
        <w:rPr>
          <w:sz w:val="22"/>
          <w:szCs w:val="22"/>
        </w:rPr>
        <w:t>олы</w:t>
      </w:r>
      <w:r w:rsidRPr="000218C7">
        <w:rPr>
          <w:spacing w:val="4"/>
          <w:sz w:val="22"/>
          <w:szCs w:val="22"/>
        </w:rPr>
        <w:t xml:space="preserve"> </w:t>
      </w:r>
      <w:r w:rsidRPr="000218C7">
        <w:rPr>
          <w:sz w:val="22"/>
          <w:szCs w:val="22"/>
        </w:rPr>
        <w:t>на</w:t>
      </w:r>
      <w:r w:rsidRPr="000218C7">
        <w:rPr>
          <w:spacing w:val="2"/>
          <w:sz w:val="22"/>
          <w:szCs w:val="22"/>
        </w:rPr>
        <w:t xml:space="preserve"> </w:t>
      </w:r>
      <w:r w:rsidRPr="000218C7">
        <w:rPr>
          <w:sz w:val="22"/>
          <w:szCs w:val="22"/>
        </w:rPr>
        <w:t>ци</w:t>
      </w:r>
      <w:r w:rsidRPr="000218C7">
        <w:rPr>
          <w:spacing w:val="-2"/>
          <w:sz w:val="22"/>
          <w:szCs w:val="22"/>
        </w:rPr>
        <w:t>ф</w:t>
      </w:r>
      <w:r w:rsidRPr="000218C7">
        <w:rPr>
          <w:sz w:val="22"/>
          <w:szCs w:val="22"/>
        </w:rPr>
        <w:t>ро</w:t>
      </w:r>
      <w:r w:rsidRPr="000218C7">
        <w:rPr>
          <w:spacing w:val="-1"/>
          <w:sz w:val="22"/>
          <w:szCs w:val="22"/>
        </w:rPr>
        <w:t>в</w:t>
      </w:r>
      <w:r w:rsidRPr="000218C7">
        <w:rPr>
          <w:sz w:val="22"/>
          <w:szCs w:val="22"/>
        </w:rPr>
        <w:t>ой</w:t>
      </w:r>
      <w:r w:rsidRPr="000218C7">
        <w:rPr>
          <w:spacing w:val="3"/>
          <w:sz w:val="22"/>
          <w:szCs w:val="22"/>
        </w:rPr>
        <w:t xml:space="preserve"> </w:t>
      </w:r>
      <w:r w:rsidRPr="000218C7">
        <w:rPr>
          <w:spacing w:val="-2"/>
          <w:sz w:val="22"/>
          <w:szCs w:val="22"/>
        </w:rPr>
        <w:t>кл</w:t>
      </w:r>
      <w:r w:rsidRPr="000218C7">
        <w:rPr>
          <w:sz w:val="22"/>
          <w:szCs w:val="22"/>
        </w:rPr>
        <w:t>а</w:t>
      </w:r>
      <w:r w:rsidRPr="000218C7">
        <w:rPr>
          <w:spacing w:val="-1"/>
          <w:sz w:val="22"/>
          <w:szCs w:val="22"/>
        </w:rPr>
        <w:t>в</w:t>
      </w:r>
      <w:r w:rsidRPr="000218C7">
        <w:rPr>
          <w:sz w:val="22"/>
          <w:szCs w:val="22"/>
        </w:rPr>
        <w:t>иат</w:t>
      </w:r>
      <w:r w:rsidRPr="000218C7">
        <w:rPr>
          <w:spacing w:val="-2"/>
          <w:sz w:val="22"/>
          <w:szCs w:val="22"/>
        </w:rPr>
        <w:t>у</w:t>
      </w:r>
      <w:r w:rsidRPr="000218C7">
        <w:rPr>
          <w:sz w:val="22"/>
          <w:szCs w:val="22"/>
        </w:rPr>
        <w:t>ре,</w:t>
      </w:r>
      <w:r w:rsidRPr="000218C7">
        <w:rPr>
          <w:spacing w:val="3"/>
          <w:sz w:val="22"/>
          <w:szCs w:val="22"/>
        </w:rPr>
        <w:t xml:space="preserve"> </w:t>
      </w:r>
      <w:r w:rsidRPr="000218C7">
        <w:rPr>
          <w:spacing w:val="-1"/>
          <w:sz w:val="22"/>
          <w:szCs w:val="22"/>
        </w:rPr>
        <w:t>з</w:t>
      </w:r>
      <w:r w:rsidRPr="000218C7">
        <w:rPr>
          <w:sz w:val="22"/>
          <w:szCs w:val="22"/>
        </w:rPr>
        <w:t>а</w:t>
      </w:r>
      <w:r w:rsidRPr="000218C7">
        <w:rPr>
          <w:spacing w:val="-1"/>
          <w:sz w:val="22"/>
          <w:szCs w:val="22"/>
        </w:rPr>
        <w:t>в</w:t>
      </w:r>
      <w:r w:rsidRPr="000218C7">
        <w:rPr>
          <w:sz w:val="22"/>
          <w:szCs w:val="22"/>
        </w:rPr>
        <w:t>ершить</w:t>
      </w:r>
      <w:r w:rsidRPr="000218C7">
        <w:rPr>
          <w:spacing w:val="1"/>
          <w:sz w:val="22"/>
          <w:szCs w:val="22"/>
        </w:rPr>
        <w:t xml:space="preserve"> </w:t>
      </w:r>
      <w:r w:rsidRPr="000218C7">
        <w:rPr>
          <w:spacing w:val="-1"/>
          <w:sz w:val="22"/>
          <w:szCs w:val="22"/>
        </w:rPr>
        <w:t>вв</w:t>
      </w:r>
      <w:r w:rsidRPr="000218C7">
        <w:rPr>
          <w:sz w:val="22"/>
          <w:szCs w:val="22"/>
        </w:rPr>
        <w:t>од</w:t>
      </w:r>
      <w:r w:rsidRPr="000218C7">
        <w:rPr>
          <w:spacing w:val="1"/>
          <w:sz w:val="22"/>
          <w:szCs w:val="22"/>
        </w:rPr>
        <w:t xml:space="preserve"> </w:t>
      </w:r>
      <w:r w:rsidRPr="000218C7">
        <w:rPr>
          <w:sz w:val="22"/>
          <w:szCs w:val="22"/>
        </w:rPr>
        <w:t>стро</w:t>
      </w:r>
      <w:r w:rsidRPr="000218C7">
        <w:rPr>
          <w:spacing w:val="1"/>
          <w:sz w:val="22"/>
          <w:szCs w:val="22"/>
        </w:rPr>
        <w:t>к</w:t>
      </w:r>
      <w:r w:rsidRPr="000218C7">
        <w:rPr>
          <w:sz w:val="22"/>
          <w:szCs w:val="22"/>
        </w:rPr>
        <w:t>и</w:t>
      </w:r>
      <w:r w:rsidRPr="000218C7">
        <w:rPr>
          <w:spacing w:val="1"/>
          <w:sz w:val="22"/>
          <w:szCs w:val="22"/>
        </w:rPr>
        <w:t xml:space="preserve"> </w:t>
      </w:r>
      <w:r w:rsidRPr="000218C7">
        <w:rPr>
          <w:spacing w:val="-2"/>
          <w:sz w:val="22"/>
          <w:szCs w:val="22"/>
        </w:rPr>
        <w:t>к</w:t>
      </w:r>
      <w:r w:rsidRPr="000218C7">
        <w:rPr>
          <w:sz w:val="22"/>
          <w:szCs w:val="22"/>
        </w:rPr>
        <w:t>ла</w:t>
      </w:r>
      <w:r w:rsidRPr="000218C7">
        <w:rPr>
          <w:spacing w:val="-1"/>
          <w:sz w:val="22"/>
          <w:szCs w:val="22"/>
        </w:rPr>
        <w:t>в</w:t>
      </w:r>
      <w:r w:rsidRPr="000218C7">
        <w:rPr>
          <w:sz w:val="22"/>
          <w:szCs w:val="22"/>
        </w:rPr>
        <w:t xml:space="preserve">ишей </w:t>
      </w:r>
      <w:r w:rsidRPr="000218C7">
        <w:rPr>
          <w:spacing w:val="-1"/>
          <w:sz w:val="22"/>
          <w:szCs w:val="22"/>
        </w:rPr>
        <w:t>И</w:t>
      </w:r>
      <w:r w:rsidRPr="000218C7">
        <w:rPr>
          <w:spacing w:val="2"/>
          <w:sz w:val="22"/>
          <w:szCs w:val="22"/>
        </w:rPr>
        <w:t>Т</w:t>
      </w:r>
      <w:r w:rsidRPr="000218C7">
        <w:rPr>
          <w:spacing w:val="-1"/>
          <w:sz w:val="22"/>
          <w:szCs w:val="22"/>
        </w:rPr>
        <w:t>О</w:t>
      </w:r>
      <w:r w:rsidRPr="000218C7">
        <w:rPr>
          <w:sz w:val="22"/>
          <w:szCs w:val="22"/>
        </w:rPr>
        <w:t>Г,</w:t>
      </w:r>
      <w:r w:rsidRPr="000218C7">
        <w:rPr>
          <w:spacing w:val="1"/>
          <w:sz w:val="22"/>
          <w:szCs w:val="22"/>
        </w:rPr>
        <w:t xml:space="preserve"> </w:t>
      </w:r>
      <w:r w:rsidRPr="000218C7">
        <w:rPr>
          <w:sz w:val="22"/>
          <w:szCs w:val="22"/>
        </w:rPr>
        <w:t>сно</w:t>
      </w:r>
      <w:r w:rsidRPr="000218C7">
        <w:rPr>
          <w:spacing w:val="-1"/>
          <w:sz w:val="22"/>
          <w:szCs w:val="22"/>
        </w:rPr>
        <w:t xml:space="preserve">ва </w:t>
      </w:r>
      <w:r w:rsidRPr="000218C7">
        <w:rPr>
          <w:sz w:val="22"/>
          <w:szCs w:val="22"/>
        </w:rPr>
        <w:t>по</w:t>
      </w:r>
      <w:r w:rsidRPr="000218C7">
        <w:rPr>
          <w:spacing w:val="-1"/>
          <w:sz w:val="22"/>
          <w:szCs w:val="22"/>
        </w:rPr>
        <w:t>яв</w:t>
      </w:r>
      <w:r w:rsidRPr="000218C7">
        <w:rPr>
          <w:sz w:val="22"/>
          <w:szCs w:val="22"/>
        </w:rPr>
        <w:t>ится</w:t>
      </w:r>
      <w:r w:rsidRPr="000218C7">
        <w:rPr>
          <w:spacing w:val="-1"/>
          <w:sz w:val="22"/>
          <w:szCs w:val="22"/>
        </w:rPr>
        <w:t xml:space="preserve"> з</w:t>
      </w:r>
      <w:r w:rsidRPr="000218C7">
        <w:rPr>
          <w:sz w:val="22"/>
          <w:szCs w:val="22"/>
        </w:rPr>
        <w:t xml:space="preserve">апрос </w:t>
      </w:r>
      <w:r w:rsidRPr="000218C7">
        <w:rPr>
          <w:spacing w:val="1"/>
          <w:sz w:val="22"/>
          <w:szCs w:val="22"/>
        </w:rPr>
        <w:t xml:space="preserve"> </w:t>
      </w:r>
      <w:r w:rsidRPr="000218C7">
        <w:rPr>
          <w:spacing w:val="-1"/>
          <w:sz w:val="22"/>
          <w:szCs w:val="22"/>
        </w:rPr>
        <w:t>"</w:t>
      </w:r>
      <w:r w:rsidRPr="000218C7">
        <w:rPr>
          <w:spacing w:val="1"/>
          <w:sz w:val="22"/>
          <w:szCs w:val="22"/>
        </w:rPr>
        <w:t>Д</w:t>
      </w:r>
      <w:r w:rsidRPr="000218C7">
        <w:rPr>
          <w:spacing w:val="-1"/>
          <w:sz w:val="22"/>
          <w:szCs w:val="22"/>
        </w:rPr>
        <w:t>ОП</w:t>
      </w:r>
      <w:r w:rsidRPr="000218C7">
        <w:rPr>
          <w:sz w:val="22"/>
          <w:szCs w:val="22"/>
        </w:rPr>
        <w:t>?</w:t>
      </w:r>
      <w:r w:rsidRPr="000218C7">
        <w:rPr>
          <w:spacing w:val="1"/>
          <w:sz w:val="22"/>
          <w:szCs w:val="22"/>
        </w:rPr>
        <w:t>"</w:t>
      </w:r>
      <w:r w:rsidRPr="000218C7">
        <w:rPr>
          <w:sz w:val="22"/>
          <w:szCs w:val="22"/>
        </w:rPr>
        <w:t>.</w:t>
      </w:r>
      <w:r w:rsidRPr="000218C7">
        <w:rPr>
          <w:spacing w:val="-2"/>
          <w:sz w:val="22"/>
          <w:szCs w:val="22"/>
        </w:rPr>
        <w:t xml:space="preserve"> </w:t>
      </w:r>
      <w:r w:rsidRPr="000218C7">
        <w:rPr>
          <w:spacing w:val="-1"/>
          <w:sz w:val="22"/>
          <w:szCs w:val="22"/>
        </w:rPr>
        <w:t>Вв</w:t>
      </w:r>
      <w:r w:rsidRPr="000218C7">
        <w:rPr>
          <w:sz w:val="22"/>
          <w:szCs w:val="22"/>
        </w:rPr>
        <w:t>ести след</w:t>
      </w:r>
      <w:r w:rsidRPr="000218C7">
        <w:rPr>
          <w:spacing w:val="-2"/>
          <w:sz w:val="22"/>
          <w:szCs w:val="22"/>
        </w:rPr>
        <w:t>ую</w:t>
      </w:r>
      <w:r w:rsidRPr="000218C7">
        <w:rPr>
          <w:sz w:val="22"/>
          <w:szCs w:val="22"/>
        </w:rPr>
        <w:t>щ</w:t>
      </w:r>
      <w:r w:rsidRPr="000218C7">
        <w:rPr>
          <w:spacing w:val="-2"/>
          <w:sz w:val="22"/>
          <w:szCs w:val="22"/>
        </w:rPr>
        <w:t>у</w:t>
      </w:r>
      <w:r w:rsidRPr="000218C7">
        <w:rPr>
          <w:sz w:val="22"/>
          <w:szCs w:val="22"/>
        </w:rPr>
        <w:t>ю</w:t>
      </w:r>
      <w:r w:rsidRPr="000218C7">
        <w:rPr>
          <w:spacing w:val="1"/>
          <w:sz w:val="22"/>
          <w:szCs w:val="22"/>
        </w:rPr>
        <w:t xml:space="preserve"> </w:t>
      </w:r>
      <w:r w:rsidRPr="000218C7">
        <w:rPr>
          <w:sz w:val="22"/>
          <w:szCs w:val="22"/>
        </w:rPr>
        <w:t>стр</w:t>
      </w:r>
      <w:r w:rsidRPr="000218C7">
        <w:rPr>
          <w:spacing w:val="-2"/>
          <w:sz w:val="22"/>
          <w:szCs w:val="22"/>
        </w:rPr>
        <w:t>о</w:t>
      </w:r>
      <w:r w:rsidRPr="000218C7">
        <w:rPr>
          <w:spacing w:val="1"/>
          <w:sz w:val="22"/>
          <w:szCs w:val="22"/>
        </w:rPr>
        <w:t>к</w:t>
      </w:r>
      <w:r w:rsidRPr="000218C7">
        <w:rPr>
          <w:spacing w:val="-2"/>
          <w:sz w:val="22"/>
          <w:szCs w:val="22"/>
        </w:rPr>
        <w:t>у</w:t>
      </w:r>
      <w:r w:rsidRPr="000218C7">
        <w:rPr>
          <w:sz w:val="22"/>
          <w:szCs w:val="22"/>
        </w:rPr>
        <w:t>.</w:t>
      </w:r>
    </w:p>
    <w:p w:rsidR="000218C7" w:rsidRPr="000218C7" w:rsidRDefault="000218C7" w:rsidP="000218C7">
      <w:pPr>
        <w:tabs>
          <w:tab w:val="left" w:pos="1440"/>
        </w:tabs>
        <w:spacing w:line="252" w:lineRule="exact"/>
        <w:ind w:left="1090" w:right="-20"/>
        <w:rPr>
          <w:sz w:val="22"/>
          <w:szCs w:val="22"/>
        </w:rPr>
      </w:pPr>
      <w:r w:rsidRPr="000218C7">
        <w:rPr>
          <w:sz w:val="22"/>
          <w:szCs w:val="22"/>
        </w:rPr>
        <w:t>•</w:t>
      </w:r>
      <w:r w:rsidRPr="000218C7">
        <w:rPr>
          <w:sz w:val="22"/>
          <w:szCs w:val="22"/>
        </w:rPr>
        <w:tab/>
      </w:r>
      <w:r w:rsidRPr="000218C7">
        <w:rPr>
          <w:spacing w:val="1"/>
          <w:sz w:val="22"/>
          <w:szCs w:val="22"/>
        </w:rPr>
        <w:t>Д</w:t>
      </w:r>
      <w:r w:rsidRPr="000218C7">
        <w:rPr>
          <w:sz w:val="22"/>
          <w:szCs w:val="22"/>
        </w:rPr>
        <w:t>ля</w:t>
      </w:r>
      <w:r w:rsidRPr="000218C7">
        <w:rPr>
          <w:spacing w:val="-1"/>
          <w:sz w:val="22"/>
          <w:szCs w:val="22"/>
        </w:rPr>
        <w:t xml:space="preserve"> </w:t>
      </w:r>
      <w:r w:rsidRPr="000218C7">
        <w:rPr>
          <w:sz w:val="22"/>
          <w:szCs w:val="22"/>
        </w:rPr>
        <w:t>от</w:t>
      </w:r>
      <w:r w:rsidRPr="000218C7">
        <w:rPr>
          <w:spacing w:val="-1"/>
          <w:sz w:val="22"/>
          <w:szCs w:val="22"/>
        </w:rPr>
        <w:t>м</w:t>
      </w:r>
      <w:r w:rsidRPr="000218C7">
        <w:rPr>
          <w:sz w:val="22"/>
          <w:szCs w:val="22"/>
        </w:rPr>
        <w:t>ены</w:t>
      </w:r>
      <w:r w:rsidRPr="000218C7">
        <w:rPr>
          <w:spacing w:val="1"/>
          <w:sz w:val="22"/>
          <w:szCs w:val="22"/>
        </w:rPr>
        <w:t xml:space="preserve"> </w:t>
      </w:r>
      <w:r w:rsidRPr="000218C7">
        <w:rPr>
          <w:spacing w:val="-3"/>
          <w:sz w:val="22"/>
          <w:szCs w:val="22"/>
        </w:rPr>
        <w:t>з</w:t>
      </w:r>
      <w:r w:rsidRPr="000218C7">
        <w:rPr>
          <w:sz w:val="22"/>
          <w:szCs w:val="22"/>
        </w:rPr>
        <w:t>апросов</w:t>
      </w:r>
      <w:r w:rsidRPr="000218C7">
        <w:rPr>
          <w:spacing w:val="-1"/>
          <w:sz w:val="22"/>
          <w:szCs w:val="22"/>
        </w:rPr>
        <w:t xml:space="preserve"> </w:t>
      </w:r>
      <w:r w:rsidRPr="000218C7">
        <w:rPr>
          <w:sz w:val="22"/>
          <w:szCs w:val="22"/>
        </w:rPr>
        <w:t>н</w:t>
      </w:r>
      <w:r w:rsidRPr="000218C7">
        <w:rPr>
          <w:spacing w:val="-2"/>
          <w:sz w:val="22"/>
          <w:szCs w:val="22"/>
        </w:rPr>
        <w:t>а</w:t>
      </w:r>
      <w:r w:rsidRPr="000218C7">
        <w:rPr>
          <w:spacing w:val="-1"/>
          <w:sz w:val="22"/>
          <w:szCs w:val="22"/>
        </w:rPr>
        <w:t>ж</w:t>
      </w:r>
      <w:r w:rsidRPr="000218C7">
        <w:rPr>
          <w:sz w:val="22"/>
          <w:szCs w:val="22"/>
        </w:rPr>
        <w:t xml:space="preserve">ать </w:t>
      </w:r>
      <w:r w:rsidRPr="000218C7">
        <w:rPr>
          <w:spacing w:val="1"/>
          <w:sz w:val="22"/>
          <w:szCs w:val="22"/>
        </w:rPr>
        <w:t>к</w:t>
      </w:r>
      <w:r w:rsidRPr="000218C7">
        <w:rPr>
          <w:spacing w:val="-2"/>
          <w:sz w:val="22"/>
          <w:szCs w:val="22"/>
        </w:rPr>
        <w:t>л</w:t>
      </w:r>
      <w:r w:rsidRPr="000218C7">
        <w:rPr>
          <w:sz w:val="22"/>
          <w:szCs w:val="22"/>
        </w:rPr>
        <w:t>а</w:t>
      </w:r>
      <w:r w:rsidRPr="000218C7">
        <w:rPr>
          <w:spacing w:val="-1"/>
          <w:sz w:val="22"/>
          <w:szCs w:val="22"/>
        </w:rPr>
        <w:t>в</w:t>
      </w:r>
      <w:r w:rsidRPr="000218C7">
        <w:rPr>
          <w:sz w:val="22"/>
          <w:szCs w:val="22"/>
        </w:rPr>
        <w:t>ишу</w:t>
      </w:r>
      <w:r w:rsidRPr="000218C7">
        <w:rPr>
          <w:spacing w:val="-2"/>
          <w:sz w:val="22"/>
          <w:szCs w:val="22"/>
        </w:rPr>
        <w:t xml:space="preserve"> </w:t>
      </w:r>
      <w:r w:rsidRPr="000218C7">
        <w:rPr>
          <w:spacing w:val="-1"/>
          <w:sz w:val="22"/>
          <w:szCs w:val="22"/>
        </w:rPr>
        <w:t>С</w:t>
      </w:r>
      <w:r w:rsidRPr="000218C7">
        <w:rPr>
          <w:sz w:val="22"/>
          <w:szCs w:val="22"/>
        </w:rPr>
        <w:t>.</w:t>
      </w:r>
    </w:p>
    <w:p w:rsidR="000218C7" w:rsidRPr="000218C7" w:rsidRDefault="000218C7" w:rsidP="000218C7">
      <w:pPr>
        <w:tabs>
          <w:tab w:val="left" w:pos="1440"/>
        </w:tabs>
        <w:spacing w:line="252" w:lineRule="exact"/>
        <w:ind w:left="1090" w:right="-20"/>
        <w:rPr>
          <w:sz w:val="22"/>
          <w:szCs w:val="22"/>
        </w:rPr>
      </w:pPr>
      <w:r w:rsidRPr="000218C7">
        <w:rPr>
          <w:sz w:val="22"/>
          <w:szCs w:val="22"/>
        </w:rPr>
        <w:t>•</w:t>
      </w:r>
      <w:r w:rsidRPr="000218C7">
        <w:rPr>
          <w:sz w:val="22"/>
          <w:szCs w:val="22"/>
        </w:rPr>
        <w:tab/>
      </w:r>
      <w:r w:rsidRPr="000218C7">
        <w:rPr>
          <w:spacing w:val="-1"/>
          <w:sz w:val="22"/>
          <w:szCs w:val="22"/>
        </w:rPr>
        <w:t>Н</w:t>
      </w:r>
      <w:r w:rsidRPr="000218C7">
        <w:rPr>
          <w:sz w:val="22"/>
          <w:szCs w:val="22"/>
        </w:rPr>
        <w:t>а</w:t>
      </w:r>
      <w:r w:rsidRPr="000218C7">
        <w:rPr>
          <w:spacing w:val="1"/>
          <w:sz w:val="22"/>
          <w:szCs w:val="22"/>
        </w:rPr>
        <w:t xml:space="preserve"> </w:t>
      </w:r>
      <w:r w:rsidRPr="000218C7">
        <w:rPr>
          <w:sz w:val="22"/>
          <w:szCs w:val="22"/>
        </w:rPr>
        <w:t>инди</w:t>
      </w:r>
      <w:r w:rsidRPr="000218C7">
        <w:rPr>
          <w:spacing w:val="1"/>
          <w:sz w:val="22"/>
          <w:szCs w:val="22"/>
        </w:rPr>
        <w:t>к</w:t>
      </w:r>
      <w:r w:rsidRPr="000218C7">
        <w:rPr>
          <w:sz w:val="22"/>
          <w:szCs w:val="22"/>
        </w:rPr>
        <w:t xml:space="preserve">атор </w:t>
      </w:r>
      <w:r w:rsidRPr="000218C7">
        <w:rPr>
          <w:spacing w:val="-4"/>
          <w:sz w:val="22"/>
          <w:szCs w:val="22"/>
        </w:rPr>
        <w:t>в</w:t>
      </w:r>
      <w:r w:rsidRPr="000218C7">
        <w:rPr>
          <w:sz w:val="22"/>
          <w:szCs w:val="22"/>
        </w:rPr>
        <w:t>ы</w:t>
      </w:r>
      <w:r w:rsidRPr="000218C7">
        <w:rPr>
          <w:spacing w:val="-1"/>
          <w:sz w:val="22"/>
          <w:szCs w:val="22"/>
        </w:rPr>
        <w:t>в</w:t>
      </w:r>
      <w:r w:rsidRPr="000218C7">
        <w:rPr>
          <w:sz w:val="22"/>
          <w:szCs w:val="22"/>
        </w:rPr>
        <w:t>одится</w:t>
      </w:r>
      <w:r w:rsidRPr="000218C7">
        <w:rPr>
          <w:spacing w:val="-3"/>
          <w:sz w:val="22"/>
          <w:szCs w:val="22"/>
        </w:rPr>
        <w:t xml:space="preserve"> </w:t>
      </w:r>
      <w:r w:rsidRPr="000218C7">
        <w:rPr>
          <w:sz w:val="22"/>
          <w:szCs w:val="22"/>
        </w:rPr>
        <w:t>стои</w:t>
      </w:r>
      <w:r w:rsidRPr="000218C7">
        <w:rPr>
          <w:spacing w:val="-1"/>
          <w:sz w:val="22"/>
          <w:szCs w:val="22"/>
        </w:rPr>
        <w:t>м</w:t>
      </w:r>
      <w:r w:rsidRPr="000218C7">
        <w:rPr>
          <w:sz w:val="22"/>
          <w:szCs w:val="22"/>
        </w:rPr>
        <w:t>ость оп</w:t>
      </w:r>
      <w:r w:rsidRPr="000218C7">
        <w:rPr>
          <w:spacing w:val="-2"/>
          <w:sz w:val="22"/>
          <w:szCs w:val="22"/>
        </w:rPr>
        <w:t>л</w:t>
      </w:r>
      <w:r w:rsidRPr="000218C7">
        <w:rPr>
          <w:sz w:val="22"/>
          <w:szCs w:val="22"/>
        </w:rPr>
        <w:t>аты.</w:t>
      </w:r>
    </w:p>
    <w:p w:rsidR="000218C7" w:rsidRPr="000218C7" w:rsidRDefault="000218C7" w:rsidP="000218C7">
      <w:pPr>
        <w:tabs>
          <w:tab w:val="left" w:pos="1440"/>
        </w:tabs>
        <w:spacing w:before="5" w:line="252" w:lineRule="exact"/>
        <w:ind w:left="1450" w:right="48" w:hanging="360"/>
        <w:jc w:val="both"/>
        <w:rPr>
          <w:sz w:val="22"/>
          <w:szCs w:val="22"/>
        </w:rPr>
      </w:pPr>
      <w:r w:rsidRPr="000218C7">
        <w:rPr>
          <w:sz w:val="22"/>
          <w:szCs w:val="22"/>
        </w:rPr>
        <w:t>•</w:t>
      </w:r>
      <w:r w:rsidRPr="000218C7">
        <w:rPr>
          <w:sz w:val="22"/>
          <w:szCs w:val="22"/>
        </w:rPr>
        <w:tab/>
      </w:r>
      <w:r w:rsidRPr="000218C7">
        <w:rPr>
          <w:spacing w:val="1"/>
          <w:sz w:val="22"/>
          <w:szCs w:val="22"/>
        </w:rPr>
        <w:t>Д</w:t>
      </w:r>
      <w:r w:rsidRPr="000218C7">
        <w:rPr>
          <w:sz w:val="22"/>
          <w:szCs w:val="22"/>
        </w:rPr>
        <w:t>ля</w:t>
      </w:r>
      <w:r w:rsidRPr="000218C7">
        <w:rPr>
          <w:spacing w:val="16"/>
          <w:sz w:val="22"/>
          <w:szCs w:val="22"/>
        </w:rPr>
        <w:t xml:space="preserve"> </w:t>
      </w:r>
      <w:r w:rsidRPr="000218C7">
        <w:rPr>
          <w:spacing w:val="-1"/>
          <w:sz w:val="22"/>
          <w:szCs w:val="22"/>
        </w:rPr>
        <w:t>з</w:t>
      </w:r>
      <w:r w:rsidRPr="000218C7">
        <w:rPr>
          <w:sz w:val="22"/>
          <w:szCs w:val="22"/>
        </w:rPr>
        <w:t>а</w:t>
      </w:r>
      <w:r w:rsidRPr="000218C7">
        <w:rPr>
          <w:spacing w:val="-1"/>
          <w:sz w:val="22"/>
          <w:szCs w:val="22"/>
        </w:rPr>
        <w:t>в</w:t>
      </w:r>
      <w:r w:rsidRPr="000218C7">
        <w:rPr>
          <w:sz w:val="22"/>
          <w:szCs w:val="22"/>
        </w:rPr>
        <w:t>ершения</w:t>
      </w:r>
      <w:r w:rsidRPr="000218C7">
        <w:rPr>
          <w:spacing w:val="16"/>
          <w:sz w:val="22"/>
          <w:szCs w:val="22"/>
        </w:rPr>
        <w:t xml:space="preserve"> </w:t>
      </w:r>
      <w:r w:rsidRPr="000218C7">
        <w:rPr>
          <w:sz w:val="22"/>
          <w:szCs w:val="22"/>
        </w:rPr>
        <w:t>д</w:t>
      </w:r>
      <w:r w:rsidRPr="000218C7">
        <w:rPr>
          <w:spacing w:val="-2"/>
          <w:sz w:val="22"/>
          <w:szCs w:val="22"/>
        </w:rPr>
        <w:t>о</w:t>
      </w:r>
      <w:r w:rsidRPr="000218C7">
        <w:rPr>
          <w:spacing w:val="1"/>
          <w:sz w:val="22"/>
          <w:szCs w:val="22"/>
        </w:rPr>
        <w:t>к</w:t>
      </w:r>
      <w:r w:rsidRPr="000218C7">
        <w:rPr>
          <w:spacing w:val="-2"/>
          <w:sz w:val="22"/>
          <w:szCs w:val="22"/>
        </w:rPr>
        <w:t>у</w:t>
      </w:r>
      <w:r w:rsidRPr="000218C7">
        <w:rPr>
          <w:spacing w:val="-1"/>
          <w:sz w:val="22"/>
          <w:szCs w:val="22"/>
        </w:rPr>
        <w:t>м</w:t>
      </w:r>
      <w:r w:rsidRPr="000218C7">
        <w:rPr>
          <w:sz w:val="22"/>
          <w:szCs w:val="22"/>
        </w:rPr>
        <w:t>ента</w:t>
      </w:r>
      <w:r w:rsidRPr="000218C7">
        <w:rPr>
          <w:spacing w:val="17"/>
          <w:sz w:val="22"/>
          <w:szCs w:val="22"/>
        </w:rPr>
        <w:t xml:space="preserve"> </w:t>
      </w:r>
      <w:r w:rsidRPr="000218C7">
        <w:rPr>
          <w:sz w:val="22"/>
          <w:szCs w:val="22"/>
        </w:rPr>
        <w:t>на</w:t>
      </w:r>
      <w:r w:rsidRPr="000218C7">
        <w:rPr>
          <w:spacing w:val="1"/>
          <w:sz w:val="22"/>
          <w:szCs w:val="22"/>
        </w:rPr>
        <w:t>ж</w:t>
      </w:r>
      <w:r w:rsidRPr="000218C7">
        <w:rPr>
          <w:sz w:val="22"/>
          <w:szCs w:val="22"/>
        </w:rPr>
        <w:t>ать</w:t>
      </w:r>
      <w:r w:rsidRPr="000218C7">
        <w:rPr>
          <w:spacing w:val="14"/>
          <w:sz w:val="22"/>
          <w:szCs w:val="22"/>
        </w:rPr>
        <w:t xml:space="preserve"> </w:t>
      </w:r>
      <w:r w:rsidRPr="000218C7">
        <w:rPr>
          <w:spacing w:val="1"/>
          <w:sz w:val="22"/>
          <w:szCs w:val="22"/>
        </w:rPr>
        <w:t>к</w:t>
      </w:r>
      <w:r w:rsidRPr="000218C7">
        <w:rPr>
          <w:sz w:val="22"/>
          <w:szCs w:val="22"/>
        </w:rPr>
        <w:t>ла</w:t>
      </w:r>
      <w:r w:rsidRPr="000218C7">
        <w:rPr>
          <w:spacing w:val="-1"/>
          <w:sz w:val="22"/>
          <w:szCs w:val="22"/>
        </w:rPr>
        <w:t>в</w:t>
      </w:r>
      <w:r w:rsidRPr="000218C7">
        <w:rPr>
          <w:sz w:val="22"/>
          <w:szCs w:val="22"/>
        </w:rPr>
        <w:t>ишу</w:t>
      </w:r>
      <w:r w:rsidRPr="000218C7">
        <w:rPr>
          <w:spacing w:val="15"/>
          <w:sz w:val="22"/>
          <w:szCs w:val="22"/>
        </w:rPr>
        <w:t xml:space="preserve"> </w:t>
      </w:r>
      <w:r w:rsidRPr="000218C7">
        <w:rPr>
          <w:spacing w:val="-1"/>
          <w:sz w:val="22"/>
          <w:szCs w:val="22"/>
        </w:rPr>
        <w:t>И</w:t>
      </w:r>
      <w:r w:rsidRPr="000218C7">
        <w:rPr>
          <w:spacing w:val="2"/>
          <w:sz w:val="22"/>
          <w:szCs w:val="22"/>
        </w:rPr>
        <w:t>Т</w:t>
      </w:r>
      <w:r w:rsidRPr="000218C7">
        <w:rPr>
          <w:spacing w:val="-4"/>
          <w:sz w:val="22"/>
          <w:szCs w:val="22"/>
        </w:rPr>
        <w:t>О</w:t>
      </w:r>
      <w:r w:rsidRPr="000218C7">
        <w:rPr>
          <w:sz w:val="22"/>
          <w:szCs w:val="22"/>
        </w:rPr>
        <w:t>Г</w:t>
      </w:r>
      <w:r w:rsidRPr="000218C7">
        <w:rPr>
          <w:spacing w:val="17"/>
          <w:sz w:val="22"/>
          <w:szCs w:val="22"/>
        </w:rPr>
        <w:t xml:space="preserve"> </w:t>
      </w:r>
      <w:r w:rsidRPr="000218C7">
        <w:rPr>
          <w:spacing w:val="1"/>
          <w:sz w:val="22"/>
          <w:szCs w:val="22"/>
        </w:rPr>
        <w:t>(</w:t>
      </w:r>
      <w:r w:rsidRPr="000218C7">
        <w:rPr>
          <w:sz w:val="22"/>
          <w:szCs w:val="22"/>
        </w:rPr>
        <w:t>оплата</w:t>
      </w:r>
      <w:r w:rsidRPr="000218C7">
        <w:rPr>
          <w:spacing w:val="17"/>
          <w:sz w:val="22"/>
          <w:szCs w:val="22"/>
        </w:rPr>
        <w:t xml:space="preserve"> </w:t>
      </w:r>
      <w:r w:rsidRPr="000218C7">
        <w:rPr>
          <w:sz w:val="22"/>
          <w:szCs w:val="22"/>
        </w:rPr>
        <w:t>нали</w:t>
      </w:r>
      <w:r w:rsidRPr="000218C7">
        <w:rPr>
          <w:spacing w:val="-1"/>
          <w:sz w:val="22"/>
          <w:szCs w:val="22"/>
        </w:rPr>
        <w:t>ч</w:t>
      </w:r>
      <w:r w:rsidRPr="000218C7">
        <w:rPr>
          <w:spacing w:val="-3"/>
          <w:sz w:val="22"/>
          <w:szCs w:val="22"/>
        </w:rPr>
        <w:t>н</w:t>
      </w:r>
      <w:r w:rsidRPr="000218C7">
        <w:rPr>
          <w:sz w:val="22"/>
          <w:szCs w:val="22"/>
        </w:rPr>
        <w:t>ы</w:t>
      </w:r>
      <w:r w:rsidRPr="000218C7">
        <w:rPr>
          <w:spacing w:val="-1"/>
          <w:sz w:val="22"/>
          <w:szCs w:val="22"/>
        </w:rPr>
        <w:t>м</w:t>
      </w:r>
      <w:r w:rsidRPr="000218C7">
        <w:rPr>
          <w:sz w:val="22"/>
          <w:szCs w:val="22"/>
        </w:rPr>
        <w:t>и)</w:t>
      </w:r>
      <w:r w:rsidRPr="000218C7">
        <w:rPr>
          <w:spacing w:val="18"/>
          <w:sz w:val="22"/>
          <w:szCs w:val="22"/>
        </w:rPr>
        <w:t xml:space="preserve"> </w:t>
      </w:r>
      <w:r w:rsidRPr="000218C7">
        <w:rPr>
          <w:sz w:val="22"/>
          <w:szCs w:val="22"/>
        </w:rPr>
        <w:t>и</w:t>
      </w:r>
      <w:r w:rsidRPr="000218C7">
        <w:rPr>
          <w:spacing w:val="-2"/>
          <w:sz w:val="22"/>
          <w:szCs w:val="22"/>
        </w:rPr>
        <w:t>л</w:t>
      </w:r>
      <w:r w:rsidRPr="000218C7">
        <w:rPr>
          <w:sz w:val="22"/>
          <w:szCs w:val="22"/>
        </w:rPr>
        <w:t>и</w:t>
      </w:r>
      <w:r w:rsidRPr="000218C7">
        <w:rPr>
          <w:spacing w:val="17"/>
          <w:sz w:val="22"/>
          <w:szCs w:val="22"/>
        </w:rPr>
        <w:t xml:space="preserve"> </w:t>
      </w:r>
      <w:r w:rsidRPr="000218C7">
        <w:rPr>
          <w:sz w:val="22"/>
          <w:szCs w:val="22"/>
        </w:rPr>
        <w:t>но</w:t>
      </w:r>
      <w:r w:rsidRPr="000218C7">
        <w:rPr>
          <w:spacing w:val="-1"/>
          <w:sz w:val="22"/>
          <w:szCs w:val="22"/>
        </w:rPr>
        <w:t>м</w:t>
      </w:r>
      <w:r w:rsidRPr="000218C7">
        <w:rPr>
          <w:sz w:val="22"/>
          <w:szCs w:val="22"/>
        </w:rPr>
        <w:t>ер бе</w:t>
      </w:r>
      <w:r w:rsidRPr="000218C7">
        <w:rPr>
          <w:spacing w:val="-1"/>
          <w:sz w:val="22"/>
          <w:szCs w:val="22"/>
        </w:rPr>
        <w:t>з</w:t>
      </w:r>
      <w:r w:rsidRPr="000218C7">
        <w:rPr>
          <w:sz w:val="22"/>
          <w:szCs w:val="22"/>
        </w:rPr>
        <w:t>нали</w:t>
      </w:r>
      <w:r w:rsidRPr="000218C7">
        <w:rPr>
          <w:spacing w:val="-1"/>
          <w:sz w:val="22"/>
          <w:szCs w:val="22"/>
        </w:rPr>
        <w:t>ч</w:t>
      </w:r>
      <w:r w:rsidRPr="000218C7">
        <w:rPr>
          <w:sz w:val="22"/>
          <w:szCs w:val="22"/>
        </w:rPr>
        <w:t>ной</w:t>
      </w:r>
      <w:r w:rsidRPr="000218C7">
        <w:rPr>
          <w:spacing w:val="-1"/>
          <w:sz w:val="22"/>
          <w:szCs w:val="22"/>
        </w:rPr>
        <w:t xml:space="preserve"> </w:t>
      </w:r>
      <w:r w:rsidRPr="000218C7">
        <w:rPr>
          <w:sz w:val="22"/>
          <w:szCs w:val="22"/>
        </w:rPr>
        <w:t>оп</w:t>
      </w:r>
      <w:r w:rsidRPr="000218C7">
        <w:rPr>
          <w:spacing w:val="-2"/>
          <w:sz w:val="22"/>
          <w:szCs w:val="22"/>
        </w:rPr>
        <w:t>л</w:t>
      </w:r>
      <w:r w:rsidRPr="000218C7">
        <w:rPr>
          <w:sz w:val="22"/>
          <w:szCs w:val="22"/>
        </w:rPr>
        <w:t>аты,</w:t>
      </w:r>
      <w:r w:rsidRPr="000218C7">
        <w:rPr>
          <w:spacing w:val="53"/>
          <w:sz w:val="22"/>
          <w:szCs w:val="22"/>
        </w:rPr>
        <w:t xml:space="preserve"> </w:t>
      </w:r>
      <w:r w:rsidRPr="000218C7">
        <w:rPr>
          <w:spacing w:val="1"/>
          <w:sz w:val="22"/>
          <w:szCs w:val="22"/>
        </w:rPr>
        <w:t>к</w:t>
      </w:r>
      <w:r w:rsidRPr="000218C7">
        <w:rPr>
          <w:sz w:val="22"/>
          <w:szCs w:val="22"/>
        </w:rPr>
        <w:t>л</w:t>
      </w:r>
      <w:r w:rsidRPr="000218C7">
        <w:rPr>
          <w:spacing w:val="-2"/>
          <w:sz w:val="22"/>
          <w:szCs w:val="22"/>
        </w:rPr>
        <w:t>а</w:t>
      </w:r>
      <w:r w:rsidRPr="000218C7">
        <w:rPr>
          <w:spacing w:val="-1"/>
          <w:sz w:val="22"/>
          <w:szCs w:val="22"/>
        </w:rPr>
        <w:t>в</w:t>
      </w:r>
      <w:r w:rsidRPr="000218C7">
        <w:rPr>
          <w:sz w:val="22"/>
          <w:szCs w:val="22"/>
        </w:rPr>
        <w:t xml:space="preserve">иши </w:t>
      </w:r>
      <w:r w:rsidRPr="000218C7">
        <w:rPr>
          <w:spacing w:val="-1"/>
          <w:sz w:val="22"/>
          <w:szCs w:val="22"/>
        </w:rPr>
        <w:t>ПИ</w:t>
      </w:r>
      <w:r w:rsidRPr="000218C7">
        <w:rPr>
          <w:sz w:val="22"/>
          <w:szCs w:val="22"/>
        </w:rPr>
        <w:t xml:space="preserve">, </w:t>
      </w:r>
      <w:r w:rsidRPr="000218C7">
        <w:rPr>
          <w:spacing w:val="-1"/>
          <w:sz w:val="22"/>
          <w:szCs w:val="22"/>
        </w:rPr>
        <w:t>И</w:t>
      </w:r>
      <w:r w:rsidRPr="000218C7">
        <w:rPr>
          <w:spacing w:val="2"/>
          <w:sz w:val="22"/>
          <w:szCs w:val="22"/>
        </w:rPr>
        <w:t>Т</w:t>
      </w:r>
      <w:r w:rsidRPr="000218C7">
        <w:rPr>
          <w:spacing w:val="-1"/>
          <w:sz w:val="22"/>
          <w:szCs w:val="22"/>
        </w:rPr>
        <w:t>О</w:t>
      </w:r>
      <w:r w:rsidRPr="000218C7">
        <w:rPr>
          <w:sz w:val="22"/>
          <w:szCs w:val="22"/>
        </w:rPr>
        <w:t>Г.</w:t>
      </w:r>
    </w:p>
    <w:p w:rsidR="00134A03" w:rsidRDefault="00134A03" w:rsidP="00134A03">
      <w:pPr>
        <w:ind w:left="7788"/>
      </w:pPr>
    </w:p>
    <w:p w:rsidR="001A1224" w:rsidRPr="00517664" w:rsidRDefault="001A1224" w:rsidP="001A1224">
      <w:pPr>
        <w:pStyle w:val="11"/>
        <w:jc w:val="center"/>
        <w:rPr>
          <w:sz w:val="28"/>
          <w:szCs w:val="28"/>
        </w:rPr>
      </w:pPr>
      <w:r>
        <w:br w:type="page"/>
      </w:r>
      <w:bookmarkStart w:id="494" w:name="_Toc530381221"/>
      <w:r w:rsidRPr="00517664">
        <w:rPr>
          <w:b/>
          <w:bCs/>
          <w:sz w:val="28"/>
          <w:szCs w:val="28"/>
        </w:rPr>
        <w:lastRenderedPageBreak/>
        <w:t>Пр</w:t>
      </w:r>
      <w:r w:rsidRPr="001A1224">
        <w:rPr>
          <w:b/>
          <w:bCs/>
          <w:sz w:val="28"/>
          <w:szCs w:val="28"/>
        </w:rPr>
        <w:t>илож</w:t>
      </w:r>
      <w:r w:rsidRPr="00517664">
        <w:rPr>
          <w:b/>
          <w:bCs/>
          <w:sz w:val="28"/>
          <w:szCs w:val="28"/>
        </w:rPr>
        <w:t>е</w:t>
      </w:r>
      <w:r w:rsidRPr="001A1224">
        <w:rPr>
          <w:b/>
          <w:bCs/>
          <w:sz w:val="28"/>
          <w:szCs w:val="28"/>
        </w:rPr>
        <w:t>ни</w:t>
      </w:r>
      <w:r w:rsidRPr="00517664">
        <w:rPr>
          <w:b/>
          <w:bCs/>
          <w:sz w:val="28"/>
          <w:szCs w:val="28"/>
        </w:rPr>
        <w:t xml:space="preserve">е </w:t>
      </w:r>
      <w:r>
        <w:rPr>
          <w:b/>
          <w:bCs/>
          <w:sz w:val="28"/>
          <w:szCs w:val="28"/>
        </w:rPr>
        <w:t>Е</w:t>
      </w:r>
      <w:bookmarkEnd w:id="494"/>
    </w:p>
    <w:p w:rsidR="001A1224" w:rsidRPr="00757988" w:rsidRDefault="001A1224" w:rsidP="00757988">
      <w:pPr>
        <w:pStyle w:val="11"/>
        <w:jc w:val="center"/>
        <w:rPr>
          <w:b/>
          <w:bCs/>
          <w:sz w:val="28"/>
          <w:szCs w:val="28"/>
        </w:rPr>
      </w:pPr>
      <w:bookmarkStart w:id="495" w:name="_Toc530381222"/>
      <w:r>
        <w:rPr>
          <w:b/>
          <w:bCs/>
          <w:sz w:val="28"/>
          <w:szCs w:val="28"/>
        </w:rPr>
        <w:t xml:space="preserve">Краткая инструкция работы на </w:t>
      </w:r>
      <w:r w:rsidRPr="00517664">
        <w:rPr>
          <w:b/>
          <w:bCs/>
          <w:sz w:val="28"/>
          <w:szCs w:val="28"/>
        </w:rPr>
        <w:t xml:space="preserve"> ККТ</w:t>
      </w:r>
      <w:r w:rsidRPr="00757988">
        <w:rPr>
          <w:b/>
          <w:bCs/>
          <w:sz w:val="28"/>
          <w:szCs w:val="28"/>
        </w:rPr>
        <w:t xml:space="preserve"> </w:t>
      </w:r>
      <w:r w:rsidR="00BA7F40" w:rsidRPr="00BA7F40">
        <w:rPr>
          <w:b/>
          <w:bCs/>
          <w:sz w:val="28"/>
          <w:szCs w:val="28"/>
        </w:rPr>
        <w:t>"</w:t>
      </w:r>
      <w:r w:rsidRPr="00757988">
        <w:rPr>
          <w:b/>
          <w:bCs/>
          <w:sz w:val="28"/>
          <w:szCs w:val="28"/>
        </w:rPr>
        <w:t>ОКА-102Ф</w:t>
      </w:r>
      <w:r w:rsidR="00BA7F40">
        <w:rPr>
          <w:b/>
          <w:bCs/>
          <w:sz w:val="28"/>
          <w:szCs w:val="28"/>
        </w:rPr>
        <w:t>"</w:t>
      </w:r>
      <w:bookmarkEnd w:id="495"/>
    </w:p>
    <w:p w:rsidR="001A1224" w:rsidRDefault="001A1224" w:rsidP="001A1224">
      <w:pPr>
        <w:tabs>
          <w:tab w:val="left" w:pos="567"/>
        </w:tabs>
        <w:spacing w:before="5" w:line="252" w:lineRule="exact"/>
        <w:ind w:left="1450" w:right="48" w:hanging="741"/>
        <w:jc w:val="both"/>
      </w:pPr>
    </w:p>
    <w:p w:rsidR="001A1224" w:rsidRDefault="001A1224" w:rsidP="001A1224">
      <w:pPr>
        <w:tabs>
          <w:tab w:val="left" w:pos="567"/>
        </w:tabs>
        <w:spacing w:before="5" w:line="252" w:lineRule="exact"/>
        <w:ind w:left="1450" w:right="48" w:hanging="741"/>
        <w:jc w:val="both"/>
      </w:pPr>
    </w:p>
    <w:p w:rsidR="001A1224" w:rsidRPr="009E22D9" w:rsidRDefault="00C13482" w:rsidP="001A1224">
      <w:pPr>
        <w:shd w:val="clear" w:color="auto" w:fill="FFFFFF"/>
        <w:jc w:val="center"/>
        <w:rPr>
          <w:rFonts w:ascii="Verdana" w:hAnsi="Verdana"/>
          <w:color w:val="02056C"/>
          <w:sz w:val="12"/>
          <w:szCs w:val="12"/>
        </w:rPr>
      </w:pPr>
      <w:r w:rsidRPr="00C13482">
        <w:rPr>
          <w:rFonts w:ascii="Verdana" w:hAnsi="Verdana"/>
          <w:noProof/>
          <w:color w:val="02056C"/>
          <w:sz w:val="14"/>
          <w:szCs w:val="14"/>
        </w:rPr>
        <w:pict>
          <v:group id="_x0000_s1160" style="position:absolute;left:0;text-align:left;margin-left:170.45pt;margin-top:37.65pt;width:116.5pt;height:125.95pt;z-index:14" coordorigin="4955,2410" coordsize="2330,2519">
            <v:shapetype id="_x0000_t32" coordsize="21600,21600" o:spt="32" o:oned="t" path="m,l21600,21600e" filled="f">
              <v:path arrowok="t" fillok="f" o:connecttype="none"/>
              <o:lock v:ext="edit" shapetype="t"/>
            </v:shapetype>
            <v:shape id="_x0000_s1161" type="#_x0000_t32" style="position:absolute;left:7015;top:4419;width:270;height:510;flip:x y" o:connectortype="straight">
              <v:stroke endarrow="block"/>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62" type="#_x0000_t62" style="position:absolute;left:4955;top:2410;width:1670;height:2150" adj="2199" filled="f">
              <v:textbox>
                <w:txbxContent>
                  <w:p w:rsidR="006525D4" w:rsidRDefault="006525D4" w:rsidP="001A1224"/>
                </w:txbxContent>
              </v:textbox>
            </v:shape>
          </v:group>
        </w:pict>
      </w:r>
      <w:r w:rsidR="00D90725" w:rsidRPr="00C13482">
        <w:rPr>
          <w:rFonts w:ascii="Verdana" w:hAnsi="Verdana"/>
          <w:noProof/>
          <w:color w:val="02056C"/>
          <w:sz w:val="12"/>
          <w:szCs w:val="12"/>
        </w:rPr>
        <w:pict>
          <v:shape id="Рисунок 0" o:spid="_x0000_i1031" type="#_x0000_t75" alt="oka_key2.jpg" style="width:214.35pt;height:152.7pt;visibility:visible;mso-wrap-style:square">
            <v:imagedata r:id="rId31" o:title="oka_key2"/>
          </v:shape>
        </w:pict>
      </w:r>
    </w:p>
    <w:p w:rsidR="001A1224" w:rsidRPr="00106977" w:rsidRDefault="001A1224" w:rsidP="001A1224">
      <w:pPr>
        <w:shd w:val="clear" w:color="auto" w:fill="FFFFFF"/>
        <w:spacing w:before="150" w:after="150"/>
        <w:ind w:left="150" w:right="150" w:firstLine="100"/>
        <w:jc w:val="both"/>
        <w:rPr>
          <w:b/>
          <w:color w:val="02056C"/>
          <w:sz w:val="14"/>
          <w:szCs w:val="14"/>
        </w:rPr>
      </w:pPr>
      <w:r w:rsidRPr="00106977">
        <w:rPr>
          <w:b/>
          <w:color w:val="02056C"/>
          <w:sz w:val="14"/>
          <w:szCs w:val="14"/>
        </w:rPr>
        <w:t xml:space="preserve">                                         БЕЛЫЕ Цифровые клавиши                  СЕРЫЕ это СЕКЦИИ </w:t>
      </w:r>
      <w:r w:rsidRPr="00106977">
        <w:rPr>
          <w:b/>
          <w:color w:val="02056C"/>
        </w:rPr>
        <w:t>[1СК]</w:t>
      </w:r>
    </w:p>
    <w:p w:rsidR="001A1224" w:rsidRPr="00AA1EF4" w:rsidRDefault="001A1224" w:rsidP="00106977">
      <w:pPr>
        <w:rPr>
          <w:b/>
        </w:rPr>
      </w:pPr>
      <w:r w:rsidRPr="00106977">
        <w:rPr>
          <w:b/>
          <w:i/>
        </w:rPr>
        <w:t xml:space="preserve">[1] </w:t>
      </w:r>
      <w:r w:rsidRPr="00106977">
        <w:rPr>
          <w:b/>
        </w:rPr>
        <w:t xml:space="preserve">- это действие с кнопкой      </w:t>
      </w:r>
      <w:r w:rsidRPr="00106977">
        <w:rPr>
          <w:b/>
          <w:i/>
        </w:rPr>
        <w:t>" ЧЧ–ММ–СС "</w:t>
      </w:r>
      <w:r w:rsidRPr="00106977">
        <w:rPr>
          <w:b/>
        </w:rPr>
        <w:t xml:space="preserve">   - это то, что выводится на дисплей</w:t>
      </w:r>
    </w:p>
    <w:p w:rsidR="00106977" w:rsidRPr="00AA1EF4" w:rsidRDefault="00106977" w:rsidP="00106977">
      <w:pPr>
        <w:rPr>
          <w:b/>
        </w:rPr>
      </w:pPr>
    </w:p>
    <w:p w:rsidR="001A1224" w:rsidRPr="00106977" w:rsidRDefault="001A1224" w:rsidP="00106977">
      <w:pPr>
        <w:shd w:val="clear" w:color="auto" w:fill="FFFFFF"/>
        <w:spacing w:before="150" w:after="150"/>
        <w:rPr>
          <w:b/>
          <w:bCs/>
          <w:color w:val="02056C"/>
          <w:sz w:val="24"/>
          <w:szCs w:val="24"/>
        </w:rPr>
      </w:pPr>
      <w:r w:rsidRPr="00106977">
        <w:rPr>
          <w:b/>
          <w:bCs/>
          <w:color w:val="02056C"/>
          <w:sz w:val="24"/>
          <w:szCs w:val="24"/>
        </w:rPr>
        <w:t>1. Открыть смену</w:t>
      </w:r>
    </w:p>
    <w:p w:rsidR="001A1224" w:rsidRPr="001A1224" w:rsidRDefault="001A1224" w:rsidP="001A1224">
      <w:pPr>
        <w:shd w:val="clear" w:color="auto" w:fill="FFFFFF"/>
        <w:spacing w:before="150" w:after="150"/>
        <w:rPr>
          <w:b/>
          <w:i/>
          <w:color w:val="02056C"/>
          <w:sz w:val="22"/>
          <w:szCs w:val="22"/>
        </w:rPr>
      </w:pPr>
      <w:r w:rsidRPr="001A1224">
        <w:rPr>
          <w:color w:val="02056C"/>
          <w:sz w:val="22"/>
          <w:szCs w:val="22"/>
        </w:rPr>
        <w:t xml:space="preserve"> </w:t>
      </w:r>
      <w:r w:rsidRPr="001A1224">
        <w:rPr>
          <w:b/>
          <w:i/>
          <w:color w:val="02056C"/>
          <w:sz w:val="22"/>
          <w:szCs w:val="22"/>
        </w:rPr>
        <w:t>[КР]</w:t>
      </w:r>
      <w:r w:rsidRPr="001A1224">
        <w:rPr>
          <w:color w:val="02056C"/>
          <w:sz w:val="22"/>
          <w:szCs w:val="22"/>
        </w:rPr>
        <w:t xml:space="preserve"> пока не выйдет → </w:t>
      </w:r>
      <w:r w:rsidRPr="001A1224">
        <w:rPr>
          <w:b/>
          <w:i/>
          <w:color w:val="02056C"/>
          <w:sz w:val="22"/>
          <w:szCs w:val="22"/>
        </w:rPr>
        <w:t>«П»</w:t>
      </w:r>
      <w:r w:rsidRPr="001A1224">
        <w:rPr>
          <w:color w:val="02056C"/>
          <w:sz w:val="22"/>
          <w:szCs w:val="22"/>
        </w:rPr>
        <w:t xml:space="preserve"> </w:t>
      </w:r>
      <w:r w:rsidRPr="001A1224">
        <w:rPr>
          <w:b/>
          <w:i/>
          <w:color w:val="02056C"/>
          <w:sz w:val="22"/>
          <w:szCs w:val="22"/>
        </w:rPr>
        <w:t>→[1] →[ИТОГ] → «– –НС– –» → [ИТОГ] →</w:t>
      </w:r>
    </w:p>
    <w:p w:rsidR="001A1224" w:rsidRPr="001A1224" w:rsidRDefault="001A1224" w:rsidP="001A1224">
      <w:pPr>
        <w:shd w:val="clear" w:color="auto" w:fill="FFFFFF"/>
        <w:spacing w:before="150" w:after="150"/>
        <w:rPr>
          <w:b/>
          <w:i/>
          <w:color w:val="02056C"/>
          <w:sz w:val="22"/>
          <w:szCs w:val="22"/>
        </w:rPr>
      </w:pPr>
      <w:r w:rsidRPr="001A1224">
        <w:rPr>
          <w:b/>
          <w:i/>
          <w:color w:val="02056C"/>
          <w:sz w:val="22"/>
          <w:szCs w:val="22"/>
        </w:rPr>
        <w:t xml:space="preserve"> "ЧЧ–ММ–СС" →</w:t>
      </w:r>
      <w:r w:rsidRPr="001A1224">
        <w:rPr>
          <w:color w:val="02056C"/>
          <w:sz w:val="22"/>
          <w:szCs w:val="22"/>
        </w:rPr>
        <w:t xml:space="preserve">  </w:t>
      </w:r>
      <w:r w:rsidRPr="001A1224">
        <w:rPr>
          <w:b/>
          <w:i/>
          <w:color w:val="02056C"/>
          <w:sz w:val="22"/>
          <w:szCs w:val="22"/>
        </w:rPr>
        <w:t>[ИТОГ] →"dА ДД.ММ.ГГ"  → [ИТОГ] →"ОПЕР.?  1" → [ИТОГ]</w:t>
      </w:r>
    </w:p>
    <w:p w:rsidR="001A1224" w:rsidRPr="001A1224" w:rsidRDefault="001A1224" w:rsidP="001A1224">
      <w:pPr>
        <w:shd w:val="clear" w:color="auto" w:fill="FFFFFF"/>
        <w:spacing w:before="150" w:after="150"/>
        <w:rPr>
          <w:b/>
          <w:bCs/>
          <w:color w:val="02056C"/>
          <w:sz w:val="24"/>
          <w:szCs w:val="24"/>
        </w:rPr>
      </w:pPr>
      <w:r w:rsidRPr="001A1224">
        <w:rPr>
          <w:b/>
          <w:bCs/>
          <w:color w:val="02056C"/>
          <w:sz w:val="24"/>
          <w:szCs w:val="24"/>
        </w:rPr>
        <w:t>2. Продажа, наличный расчёт</w:t>
      </w:r>
    </w:p>
    <w:p w:rsidR="001A1224" w:rsidRPr="001A1224" w:rsidRDefault="001A1224" w:rsidP="001A1224">
      <w:pPr>
        <w:shd w:val="clear" w:color="auto" w:fill="FFFFFF"/>
        <w:spacing w:before="150" w:after="150"/>
        <w:rPr>
          <w:color w:val="02056C"/>
          <w:sz w:val="22"/>
          <w:szCs w:val="22"/>
        </w:rPr>
      </w:pPr>
      <w:r w:rsidRPr="001A1224">
        <w:rPr>
          <w:b/>
          <w:i/>
          <w:color w:val="02056C"/>
          <w:sz w:val="22"/>
          <w:szCs w:val="22"/>
        </w:rPr>
        <w:t>[КР]</w:t>
      </w:r>
      <w:r w:rsidRPr="001A1224">
        <w:rPr>
          <w:color w:val="02056C"/>
          <w:sz w:val="22"/>
          <w:szCs w:val="22"/>
        </w:rPr>
        <w:t xml:space="preserve"> пока не выйдет → </w:t>
      </w:r>
      <w:r w:rsidRPr="001A1224">
        <w:rPr>
          <w:b/>
          <w:i/>
          <w:color w:val="02056C"/>
          <w:sz w:val="22"/>
          <w:szCs w:val="22"/>
        </w:rPr>
        <w:t>«Р»</w:t>
      </w:r>
      <w:r w:rsidRPr="001A1224">
        <w:rPr>
          <w:color w:val="02056C"/>
          <w:sz w:val="22"/>
          <w:szCs w:val="22"/>
        </w:rPr>
        <w:t xml:space="preserve"> </w:t>
      </w:r>
    </w:p>
    <w:p w:rsidR="001A1224" w:rsidRPr="001A1224" w:rsidRDefault="001A1224" w:rsidP="001A1224">
      <w:pPr>
        <w:shd w:val="clear" w:color="auto" w:fill="FFFFFF"/>
        <w:spacing w:before="150" w:after="150"/>
        <w:rPr>
          <w:color w:val="02056C"/>
          <w:sz w:val="22"/>
          <w:szCs w:val="22"/>
        </w:rPr>
      </w:pPr>
      <w:r w:rsidRPr="001A1224">
        <w:rPr>
          <w:color w:val="02056C"/>
          <w:sz w:val="22"/>
          <w:szCs w:val="22"/>
        </w:rPr>
        <w:t xml:space="preserve">Свободная цена: </w:t>
      </w:r>
      <w:r w:rsidRPr="001A1224">
        <w:rPr>
          <w:b/>
          <w:i/>
          <w:color w:val="02056C"/>
          <w:sz w:val="22"/>
          <w:szCs w:val="22"/>
        </w:rPr>
        <w:t>[цена] →[1СК]→[ ИТОГ]</w:t>
      </w:r>
    </w:p>
    <w:p w:rsidR="001A1224" w:rsidRPr="001A1224" w:rsidRDefault="001A1224" w:rsidP="001A1224">
      <w:pPr>
        <w:shd w:val="clear" w:color="auto" w:fill="FFFFFF"/>
        <w:spacing w:before="150" w:after="150"/>
        <w:rPr>
          <w:color w:val="02056C"/>
          <w:sz w:val="22"/>
          <w:szCs w:val="22"/>
        </w:rPr>
      </w:pPr>
      <w:r w:rsidRPr="001A1224">
        <w:rPr>
          <w:color w:val="02056C"/>
          <w:sz w:val="22"/>
          <w:szCs w:val="22"/>
        </w:rPr>
        <w:t xml:space="preserve">По коду предмета расчета с не нулевой ценой: </w:t>
      </w:r>
      <w:r w:rsidRPr="001A1224">
        <w:rPr>
          <w:b/>
          <w:i/>
          <w:color w:val="02056C"/>
          <w:sz w:val="22"/>
          <w:szCs w:val="22"/>
        </w:rPr>
        <w:t>[код] →[КТ]→[ИТОГ]</w:t>
      </w:r>
    </w:p>
    <w:p w:rsidR="001A1224" w:rsidRPr="001A1224" w:rsidRDefault="001A1224" w:rsidP="001A1224">
      <w:pPr>
        <w:shd w:val="clear" w:color="auto" w:fill="FFFFFF"/>
        <w:spacing w:before="150" w:after="150"/>
        <w:rPr>
          <w:color w:val="02056C"/>
          <w:sz w:val="22"/>
          <w:szCs w:val="22"/>
        </w:rPr>
      </w:pPr>
      <w:r w:rsidRPr="001A1224">
        <w:rPr>
          <w:color w:val="02056C"/>
          <w:sz w:val="22"/>
          <w:szCs w:val="22"/>
        </w:rPr>
        <w:t xml:space="preserve">По коду предмета расчета с нулевой ценой: </w:t>
      </w:r>
      <w:r w:rsidRPr="001A1224">
        <w:rPr>
          <w:b/>
          <w:i/>
          <w:color w:val="02056C"/>
          <w:sz w:val="22"/>
          <w:szCs w:val="22"/>
        </w:rPr>
        <w:t>[код] →[КТ]→ "ЦЕНА?" → [ИТОГ] →[ИТОГ]</w:t>
      </w:r>
    </w:p>
    <w:p w:rsidR="001A1224" w:rsidRPr="001A1224" w:rsidRDefault="001A1224" w:rsidP="001A1224">
      <w:pPr>
        <w:shd w:val="clear" w:color="auto" w:fill="FFFFFF"/>
        <w:spacing w:before="150" w:after="150"/>
        <w:rPr>
          <w:b/>
          <w:bCs/>
          <w:color w:val="02056C"/>
          <w:sz w:val="24"/>
          <w:szCs w:val="24"/>
        </w:rPr>
      </w:pPr>
      <w:r w:rsidRPr="001A1224">
        <w:rPr>
          <w:b/>
          <w:bCs/>
          <w:color w:val="02056C"/>
          <w:sz w:val="24"/>
          <w:szCs w:val="24"/>
        </w:rPr>
        <w:t>3. Продажа, безналичный расчёт, после того как сняли деньги с карточки.</w:t>
      </w:r>
    </w:p>
    <w:p w:rsidR="001A1224" w:rsidRPr="001A1224" w:rsidRDefault="001A1224" w:rsidP="001A1224">
      <w:pPr>
        <w:shd w:val="clear" w:color="auto" w:fill="FFFFFF"/>
        <w:spacing w:before="150" w:after="150"/>
        <w:rPr>
          <w:color w:val="02056C"/>
          <w:sz w:val="22"/>
          <w:szCs w:val="22"/>
        </w:rPr>
      </w:pPr>
      <w:r w:rsidRPr="001A1224">
        <w:rPr>
          <w:color w:val="02056C"/>
          <w:sz w:val="22"/>
          <w:szCs w:val="22"/>
        </w:rPr>
        <w:t xml:space="preserve">Свободная цена: </w:t>
      </w:r>
      <w:r w:rsidRPr="001A1224">
        <w:rPr>
          <w:b/>
          <w:i/>
          <w:color w:val="02056C"/>
          <w:sz w:val="22"/>
          <w:szCs w:val="22"/>
        </w:rPr>
        <w:t>[цена] →[1СК]→[1] →[ ПИ]→[ ИТОГ]</w:t>
      </w:r>
    </w:p>
    <w:p w:rsidR="001A1224" w:rsidRPr="001A1224" w:rsidRDefault="001A1224" w:rsidP="001A1224">
      <w:pPr>
        <w:shd w:val="clear" w:color="auto" w:fill="FFFFFF"/>
        <w:spacing w:before="150" w:after="150"/>
        <w:rPr>
          <w:color w:val="02056C"/>
          <w:sz w:val="22"/>
          <w:szCs w:val="22"/>
        </w:rPr>
      </w:pPr>
      <w:r w:rsidRPr="001A1224">
        <w:rPr>
          <w:color w:val="02056C"/>
          <w:sz w:val="22"/>
          <w:szCs w:val="22"/>
        </w:rPr>
        <w:t>По коду предмета расчета с не нулевой ценой:</w:t>
      </w:r>
    </w:p>
    <w:p w:rsidR="001A1224" w:rsidRPr="001A1224" w:rsidRDefault="001A1224" w:rsidP="001A1224">
      <w:pPr>
        <w:shd w:val="clear" w:color="auto" w:fill="FFFFFF"/>
        <w:spacing w:before="150" w:after="150"/>
        <w:rPr>
          <w:color w:val="02056C"/>
          <w:sz w:val="22"/>
          <w:szCs w:val="22"/>
        </w:rPr>
      </w:pPr>
      <w:r w:rsidRPr="001A1224">
        <w:rPr>
          <w:b/>
          <w:i/>
          <w:color w:val="02056C"/>
          <w:sz w:val="22"/>
          <w:szCs w:val="22"/>
        </w:rPr>
        <w:t>[код1] →[КТ]→ …→ [кодN] →[КТ]→ [1] →[ПИ]→[ ИТОГ]</w:t>
      </w:r>
    </w:p>
    <w:p w:rsidR="001A1224" w:rsidRPr="001A1224" w:rsidRDefault="001A1224" w:rsidP="001A1224">
      <w:pPr>
        <w:shd w:val="clear" w:color="auto" w:fill="FFFFFF"/>
        <w:spacing w:before="150" w:after="150"/>
        <w:rPr>
          <w:color w:val="02056C"/>
          <w:sz w:val="22"/>
          <w:szCs w:val="22"/>
        </w:rPr>
      </w:pPr>
      <w:r w:rsidRPr="001A1224">
        <w:rPr>
          <w:color w:val="02056C"/>
          <w:sz w:val="22"/>
          <w:szCs w:val="22"/>
        </w:rPr>
        <w:t>По коду предмета расчета с нулевой ценой:</w:t>
      </w:r>
    </w:p>
    <w:p w:rsidR="001A1224" w:rsidRPr="001A1224" w:rsidRDefault="001A1224" w:rsidP="001A1224">
      <w:pPr>
        <w:shd w:val="clear" w:color="auto" w:fill="FFFFFF"/>
        <w:spacing w:before="150" w:after="150"/>
        <w:rPr>
          <w:color w:val="02056C"/>
          <w:sz w:val="22"/>
          <w:szCs w:val="22"/>
        </w:rPr>
      </w:pPr>
      <w:r w:rsidRPr="001A1224">
        <w:rPr>
          <w:b/>
          <w:i/>
          <w:color w:val="02056C"/>
          <w:sz w:val="22"/>
          <w:szCs w:val="22"/>
        </w:rPr>
        <w:t>[код] →[КТ]→"ЦЕНА?"→[ИТОГ] →…→ [код]→[КТ]→"ЦЕНА?"→[ИТОГ]→[1]→[ПИ]→[ИТОГ]</w:t>
      </w:r>
    </w:p>
    <w:p w:rsidR="001A1224" w:rsidRPr="001A1224" w:rsidRDefault="001A1224" w:rsidP="001A1224">
      <w:pPr>
        <w:shd w:val="clear" w:color="auto" w:fill="FFFFFF"/>
        <w:spacing w:before="150" w:after="150"/>
        <w:rPr>
          <w:b/>
          <w:bCs/>
          <w:color w:val="02056C"/>
          <w:sz w:val="24"/>
          <w:szCs w:val="24"/>
        </w:rPr>
      </w:pPr>
      <w:r w:rsidRPr="001A1224">
        <w:rPr>
          <w:b/>
          <w:bCs/>
          <w:color w:val="02056C"/>
          <w:sz w:val="24"/>
          <w:szCs w:val="24"/>
        </w:rPr>
        <w:t>4. X-отчет (Итоговый)</w:t>
      </w:r>
    </w:p>
    <w:p w:rsidR="001A1224" w:rsidRPr="001A1224" w:rsidRDefault="001A1224" w:rsidP="001A1224">
      <w:pPr>
        <w:shd w:val="clear" w:color="auto" w:fill="FFFFFF"/>
        <w:spacing w:before="150" w:after="150"/>
        <w:rPr>
          <w:color w:val="02056C"/>
          <w:sz w:val="22"/>
          <w:szCs w:val="22"/>
        </w:rPr>
      </w:pPr>
      <w:r w:rsidRPr="001A1224">
        <w:rPr>
          <w:b/>
          <w:i/>
          <w:color w:val="02056C"/>
          <w:sz w:val="22"/>
          <w:szCs w:val="22"/>
        </w:rPr>
        <w:t>[КР]</w:t>
      </w:r>
      <w:r w:rsidRPr="001A1224">
        <w:rPr>
          <w:color w:val="02056C"/>
          <w:sz w:val="22"/>
          <w:szCs w:val="22"/>
        </w:rPr>
        <w:t xml:space="preserve"> пока не выйдет → </w:t>
      </w:r>
      <w:r w:rsidRPr="001A1224">
        <w:rPr>
          <w:b/>
          <w:i/>
          <w:color w:val="02056C"/>
          <w:sz w:val="22"/>
          <w:szCs w:val="22"/>
        </w:rPr>
        <w:t>«П»</w:t>
      </w:r>
      <w:r w:rsidRPr="001A1224">
        <w:rPr>
          <w:color w:val="02056C"/>
          <w:sz w:val="22"/>
          <w:szCs w:val="22"/>
        </w:rPr>
        <w:t xml:space="preserve"> </w:t>
      </w:r>
      <w:r w:rsidRPr="001A1224">
        <w:rPr>
          <w:b/>
          <w:i/>
          <w:color w:val="02056C"/>
          <w:sz w:val="22"/>
          <w:szCs w:val="22"/>
        </w:rPr>
        <w:t>→[2] →[ПИ]</w:t>
      </w:r>
    </w:p>
    <w:p w:rsidR="001A1224" w:rsidRPr="001A1224" w:rsidRDefault="001A1224" w:rsidP="001A1224">
      <w:pPr>
        <w:shd w:val="clear" w:color="auto" w:fill="FFFFFF"/>
        <w:spacing w:before="150" w:after="150"/>
        <w:rPr>
          <w:b/>
          <w:bCs/>
          <w:color w:val="02056C"/>
          <w:sz w:val="24"/>
          <w:szCs w:val="24"/>
        </w:rPr>
      </w:pPr>
      <w:r w:rsidRPr="001A1224">
        <w:rPr>
          <w:b/>
          <w:bCs/>
          <w:color w:val="02056C"/>
          <w:sz w:val="24"/>
          <w:szCs w:val="24"/>
        </w:rPr>
        <w:t>5. Z-отчет (Гашение)</w:t>
      </w:r>
    </w:p>
    <w:p w:rsidR="001A1224" w:rsidRPr="001A1224" w:rsidRDefault="001A1224" w:rsidP="001A1224">
      <w:pPr>
        <w:shd w:val="clear" w:color="auto" w:fill="FFFFFF"/>
        <w:spacing w:before="150" w:after="150"/>
        <w:rPr>
          <w:b/>
          <w:i/>
          <w:color w:val="02056C"/>
          <w:sz w:val="22"/>
          <w:szCs w:val="22"/>
        </w:rPr>
      </w:pPr>
      <w:r w:rsidRPr="001A1224">
        <w:rPr>
          <w:b/>
          <w:i/>
          <w:color w:val="02056C"/>
          <w:sz w:val="22"/>
          <w:szCs w:val="22"/>
        </w:rPr>
        <w:t>[КР]</w:t>
      </w:r>
      <w:r w:rsidRPr="001A1224">
        <w:rPr>
          <w:color w:val="02056C"/>
          <w:sz w:val="22"/>
          <w:szCs w:val="22"/>
        </w:rPr>
        <w:t xml:space="preserve"> пока не выйдет →</w:t>
      </w:r>
      <w:r w:rsidRPr="001A1224">
        <w:rPr>
          <w:b/>
          <w:color w:val="02056C"/>
          <w:sz w:val="22"/>
          <w:szCs w:val="22"/>
        </w:rPr>
        <w:t>«</w:t>
      </w:r>
      <w:r w:rsidRPr="001A1224">
        <w:rPr>
          <w:b/>
          <w:i/>
          <w:color w:val="02056C"/>
          <w:sz w:val="22"/>
          <w:szCs w:val="22"/>
        </w:rPr>
        <w:t>П</w:t>
      </w:r>
      <w:r w:rsidRPr="001A1224">
        <w:rPr>
          <w:b/>
          <w:color w:val="02056C"/>
          <w:sz w:val="22"/>
          <w:szCs w:val="22"/>
        </w:rPr>
        <w:t xml:space="preserve">»→ </w:t>
      </w:r>
      <w:r w:rsidRPr="001A1224">
        <w:rPr>
          <w:b/>
          <w:i/>
          <w:color w:val="02056C"/>
          <w:sz w:val="22"/>
          <w:szCs w:val="22"/>
        </w:rPr>
        <w:t>[1] →[АН]→ «время»→[ ИТОГ]→ «дата»→</w:t>
      </w:r>
    </w:p>
    <w:p w:rsidR="005E11FD" w:rsidRPr="001A1224" w:rsidRDefault="001A1224" w:rsidP="001A1224">
      <w:pPr>
        <w:shd w:val="clear" w:color="auto" w:fill="FFFFFF"/>
        <w:spacing w:before="150" w:after="150"/>
        <w:rPr>
          <w:b/>
          <w:i/>
          <w:color w:val="02056C"/>
          <w:sz w:val="22"/>
          <w:szCs w:val="22"/>
          <w:lang w:val="en-US"/>
        </w:rPr>
      </w:pPr>
      <w:r w:rsidRPr="001A1224">
        <w:rPr>
          <w:b/>
          <w:i/>
          <w:color w:val="02056C"/>
          <w:sz w:val="22"/>
          <w:szCs w:val="22"/>
        </w:rPr>
        <w:t>[ИТОГ]→ «Г.С?»→[ ИТОГ]</w:t>
      </w:r>
    </w:p>
    <w:sectPr w:rsidR="005E11FD" w:rsidRPr="001A1224" w:rsidSect="00735903">
      <w:headerReference w:type="default" r:id="rId32"/>
      <w:footerReference w:type="default" r:id="rId33"/>
      <w:pgSz w:w="11907" w:h="17010" w:code="512"/>
      <w:pgMar w:top="1134" w:right="851" w:bottom="993"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01D" w:rsidRDefault="002A201D">
      <w:r>
        <w:separator/>
      </w:r>
    </w:p>
  </w:endnote>
  <w:endnote w:type="continuationSeparator" w:id="1">
    <w:p w:rsidR="002A201D" w:rsidRDefault="002A2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5D4" w:rsidRDefault="006525D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01D" w:rsidRDefault="002A201D">
      <w:r>
        <w:separator/>
      </w:r>
    </w:p>
  </w:footnote>
  <w:footnote w:type="continuationSeparator" w:id="1">
    <w:p w:rsidR="002A201D" w:rsidRDefault="002A2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5D4" w:rsidRPr="000441D1" w:rsidRDefault="00C13482">
    <w:pPr>
      <w:pStyle w:val="aa"/>
      <w:jc w:val="center"/>
      <w:rPr>
        <w:sz w:val="24"/>
        <w:szCs w:val="24"/>
      </w:rPr>
    </w:pPr>
    <w:r w:rsidRPr="000441D1">
      <w:rPr>
        <w:rStyle w:val="af1"/>
        <w:sz w:val="24"/>
        <w:szCs w:val="24"/>
      </w:rPr>
      <w:fldChar w:fldCharType="begin"/>
    </w:r>
    <w:r w:rsidR="006525D4" w:rsidRPr="000441D1">
      <w:rPr>
        <w:rStyle w:val="af1"/>
        <w:sz w:val="24"/>
        <w:szCs w:val="24"/>
      </w:rPr>
      <w:instrText xml:space="preserve"> PAGE </w:instrText>
    </w:r>
    <w:r w:rsidRPr="000441D1">
      <w:rPr>
        <w:rStyle w:val="af1"/>
        <w:sz w:val="24"/>
        <w:szCs w:val="24"/>
      </w:rPr>
      <w:fldChar w:fldCharType="separate"/>
    </w:r>
    <w:r w:rsidR="000740F9">
      <w:rPr>
        <w:rStyle w:val="af1"/>
        <w:noProof/>
        <w:sz w:val="24"/>
        <w:szCs w:val="24"/>
      </w:rPr>
      <w:t>26</w:t>
    </w:r>
    <w:r w:rsidRPr="000441D1">
      <w:rPr>
        <w:rStyle w:val="af1"/>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B94116C"/>
    <w:lvl w:ilvl="0">
      <w:numFmt w:val="decimal"/>
      <w:pStyle w:val="1"/>
      <w:lvlText w:val="*"/>
      <w:lvlJc w:val="left"/>
    </w:lvl>
  </w:abstractNum>
  <w:abstractNum w:abstractNumId="1">
    <w:nsid w:val="043C1794"/>
    <w:multiLevelType w:val="multilevel"/>
    <w:tmpl w:val="772C47E6"/>
    <w:lvl w:ilvl="0">
      <w:start w:val="1"/>
      <w:numFmt w:val="decimal"/>
      <w:lvlText w:val="%1)"/>
      <w:lvlJc w:val="left"/>
      <w:pPr>
        <w:tabs>
          <w:tab w:val="num" w:pos="480"/>
        </w:tabs>
        <w:ind w:left="480" w:hanging="480"/>
      </w:pPr>
      <w:rPr>
        <w:rFonts w:hint="default"/>
      </w:rPr>
    </w:lvl>
    <w:lvl w:ilvl="1">
      <w:start w:val="4"/>
      <w:numFmt w:val="decimal"/>
      <w:lvlText w:val="%1.%2"/>
      <w:lvlJc w:val="left"/>
      <w:pPr>
        <w:tabs>
          <w:tab w:val="num" w:pos="763"/>
        </w:tabs>
        <w:ind w:left="763" w:hanging="480"/>
      </w:pPr>
      <w:rPr>
        <w:rFonts w:hint="default"/>
      </w:rPr>
    </w:lvl>
    <w:lvl w:ilvl="2">
      <w:start w:val="8"/>
      <w:numFmt w:val="decimal"/>
      <w:lvlText w:val="%1.%2.%3"/>
      <w:lvlJc w:val="left"/>
      <w:pPr>
        <w:tabs>
          <w:tab w:val="num" w:pos="1286"/>
        </w:tabs>
        <w:ind w:left="1286" w:hanging="720"/>
      </w:pPr>
      <w:rPr>
        <w:rFonts w:hint="default"/>
      </w:rPr>
    </w:lvl>
    <w:lvl w:ilvl="3">
      <w:start w:val="1"/>
      <w:numFmt w:val="decimal"/>
      <w:lvlText w:val="3.%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2">
    <w:nsid w:val="05BF1F84"/>
    <w:multiLevelType w:val="hybridMultilevel"/>
    <w:tmpl w:val="DD48B30E"/>
    <w:lvl w:ilvl="0" w:tplc="04190011">
      <w:start w:val="1"/>
      <w:numFmt w:val="decimal"/>
      <w:lvlText w:val="%1)"/>
      <w:lvlJc w:val="left"/>
      <w:pPr>
        <w:tabs>
          <w:tab w:val="num" w:pos="1429"/>
        </w:tabs>
        <w:ind w:left="1429" w:hanging="360"/>
      </w:pPr>
    </w:lvl>
    <w:lvl w:ilvl="1" w:tplc="AA306684">
      <w:start w:val="1"/>
      <w:numFmt w:val="decimal"/>
      <w:lvlText w:val="%2."/>
      <w:lvlJc w:val="left"/>
      <w:pPr>
        <w:ind w:left="2149" w:hanging="360"/>
      </w:pPr>
      <w:rPr>
        <w:rFonts w:hint="default"/>
      </w:r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
    <w:nsid w:val="06E70D1D"/>
    <w:multiLevelType w:val="singleLevel"/>
    <w:tmpl w:val="0D8AC090"/>
    <w:lvl w:ilvl="0">
      <w:start w:val="1"/>
      <w:numFmt w:val="lowerLetter"/>
      <w:pStyle w:val="N"/>
      <w:lvlText w:val="%1)"/>
      <w:lvlJc w:val="center"/>
      <w:pPr>
        <w:tabs>
          <w:tab w:val="num" w:pos="360"/>
        </w:tabs>
      </w:pPr>
      <w:rPr>
        <w:rFonts w:ascii="Tahoma" w:hAnsi="Tahoma" w:cs="Tahoma" w:hint="default"/>
        <w:sz w:val="22"/>
        <w:szCs w:val="22"/>
      </w:rPr>
    </w:lvl>
  </w:abstractNum>
  <w:abstractNum w:abstractNumId="4">
    <w:nsid w:val="07D054F8"/>
    <w:multiLevelType w:val="hybridMultilevel"/>
    <w:tmpl w:val="F086EC8C"/>
    <w:lvl w:ilvl="0" w:tplc="10025D9E">
      <w:start w:val="1"/>
      <w:numFmt w:val="decimal"/>
      <w:lvlText w:val="%1."/>
      <w:lvlJc w:val="left"/>
      <w:pPr>
        <w:tabs>
          <w:tab w:val="num" w:pos="873"/>
        </w:tabs>
        <w:ind w:left="873" w:hanging="360"/>
      </w:pPr>
      <w:rPr>
        <w:rFonts w:hint="default"/>
      </w:rPr>
    </w:lvl>
    <w:lvl w:ilvl="1" w:tplc="04190019">
      <w:start w:val="1"/>
      <w:numFmt w:val="lowerLetter"/>
      <w:lvlText w:val="%2."/>
      <w:lvlJc w:val="left"/>
      <w:pPr>
        <w:tabs>
          <w:tab w:val="num" w:pos="1593"/>
        </w:tabs>
        <w:ind w:left="1593" w:hanging="360"/>
      </w:pPr>
    </w:lvl>
    <w:lvl w:ilvl="2" w:tplc="0419001B">
      <w:start w:val="1"/>
      <w:numFmt w:val="lowerRoman"/>
      <w:lvlText w:val="%3."/>
      <w:lvlJc w:val="right"/>
      <w:pPr>
        <w:tabs>
          <w:tab w:val="num" w:pos="2313"/>
        </w:tabs>
        <w:ind w:left="2313" w:hanging="180"/>
      </w:pPr>
    </w:lvl>
    <w:lvl w:ilvl="3" w:tplc="0419000F">
      <w:start w:val="1"/>
      <w:numFmt w:val="decimal"/>
      <w:lvlText w:val="%4."/>
      <w:lvlJc w:val="left"/>
      <w:pPr>
        <w:tabs>
          <w:tab w:val="num" w:pos="3033"/>
        </w:tabs>
        <w:ind w:left="3033" w:hanging="360"/>
      </w:pPr>
    </w:lvl>
    <w:lvl w:ilvl="4" w:tplc="04190019">
      <w:start w:val="1"/>
      <w:numFmt w:val="lowerLetter"/>
      <w:lvlText w:val="%5."/>
      <w:lvlJc w:val="left"/>
      <w:pPr>
        <w:tabs>
          <w:tab w:val="num" w:pos="3753"/>
        </w:tabs>
        <w:ind w:left="3753" w:hanging="360"/>
      </w:pPr>
    </w:lvl>
    <w:lvl w:ilvl="5" w:tplc="0419001B">
      <w:start w:val="1"/>
      <w:numFmt w:val="lowerRoman"/>
      <w:lvlText w:val="%6."/>
      <w:lvlJc w:val="right"/>
      <w:pPr>
        <w:tabs>
          <w:tab w:val="num" w:pos="4473"/>
        </w:tabs>
        <w:ind w:left="4473" w:hanging="180"/>
      </w:pPr>
    </w:lvl>
    <w:lvl w:ilvl="6" w:tplc="0419000F">
      <w:start w:val="1"/>
      <w:numFmt w:val="decimal"/>
      <w:lvlText w:val="%7."/>
      <w:lvlJc w:val="left"/>
      <w:pPr>
        <w:tabs>
          <w:tab w:val="num" w:pos="5193"/>
        </w:tabs>
        <w:ind w:left="5193" w:hanging="360"/>
      </w:pPr>
    </w:lvl>
    <w:lvl w:ilvl="7" w:tplc="04190019">
      <w:start w:val="1"/>
      <w:numFmt w:val="lowerLetter"/>
      <w:lvlText w:val="%8."/>
      <w:lvlJc w:val="left"/>
      <w:pPr>
        <w:tabs>
          <w:tab w:val="num" w:pos="5913"/>
        </w:tabs>
        <w:ind w:left="5913" w:hanging="360"/>
      </w:pPr>
    </w:lvl>
    <w:lvl w:ilvl="8" w:tplc="0419001B">
      <w:start w:val="1"/>
      <w:numFmt w:val="lowerRoman"/>
      <w:lvlText w:val="%9."/>
      <w:lvlJc w:val="right"/>
      <w:pPr>
        <w:tabs>
          <w:tab w:val="num" w:pos="6633"/>
        </w:tabs>
        <w:ind w:left="6633" w:hanging="180"/>
      </w:pPr>
    </w:lvl>
  </w:abstractNum>
  <w:abstractNum w:abstractNumId="5">
    <w:nsid w:val="0981530E"/>
    <w:multiLevelType w:val="hybridMultilevel"/>
    <w:tmpl w:val="25361222"/>
    <w:lvl w:ilvl="0" w:tplc="81DC5256">
      <w:start w:val="1"/>
      <w:numFmt w:val="bullet"/>
      <w:lvlText w:val=""/>
      <w:lvlJc w:val="left"/>
      <w:pPr>
        <w:tabs>
          <w:tab w:val="num" w:pos="1134"/>
        </w:tabs>
        <w:ind w:left="1134" w:hanging="425"/>
      </w:pPr>
      <w:rPr>
        <w:rFonts w:ascii="Symbol" w:hAnsi="Symbol" w:cs="Symbol" w:hint="default"/>
      </w:rPr>
    </w:lvl>
    <w:lvl w:ilvl="1" w:tplc="FFFFFFFF">
      <w:start w:val="1"/>
      <w:numFmt w:val="bullet"/>
      <w:lvlText w:val="o"/>
      <w:lvlJc w:val="left"/>
      <w:pPr>
        <w:tabs>
          <w:tab w:val="num" w:pos="1789"/>
        </w:tabs>
        <w:ind w:left="1789" w:hanging="360"/>
      </w:pPr>
      <w:rPr>
        <w:rFonts w:ascii="Courier New" w:hAnsi="Courier New" w:cs="Courier New" w:hint="default"/>
      </w:rPr>
    </w:lvl>
    <w:lvl w:ilvl="2" w:tplc="FFFFFFFF">
      <w:start w:val="1"/>
      <w:numFmt w:val="bullet"/>
      <w:lvlText w:val=""/>
      <w:lvlJc w:val="left"/>
      <w:pPr>
        <w:tabs>
          <w:tab w:val="num" w:pos="2509"/>
        </w:tabs>
        <w:ind w:left="2509" w:hanging="360"/>
      </w:pPr>
      <w:rPr>
        <w:rFonts w:ascii="Wingdings" w:hAnsi="Wingdings" w:cs="Wingdings" w:hint="default"/>
      </w:rPr>
    </w:lvl>
    <w:lvl w:ilvl="3" w:tplc="FFFFFFFF">
      <w:start w:val="1"/>
      <w:numFmt w:val="bullet"/>
      <w:lvlText w:val=""/>
      <w:lvlJc w:val="left"/>
      <w:pPr>
        <w:tabs>
          <w:tab w:val="num" w:pos="3229"/>
        </w:tabs>
        <w:ind w:left="3229" w:hanging="360"/>
      </w:pPr>
      <w:rPr>
        <w:rFonts w:ascii="Symbol" w:hAnsi="Symbol" w:cs="Symbol" w:hint="default"/>
      </w:rPr>
    </w:lvl>
    <w:lvl w:ilvl="4" w:tplc="FFFFFFFF">
      <w:start w:val="1"/>
      <w:numFmt w:val="bullet"/>
      <w:lvlText w:val="o"/>
      <w:lvlJc w:val="left"/>
      <w:pPr>
        <w:tabs>
          <w:tab w:val="num" w:pos="3949"/>
        </w:tabs>
        <w:ind w:left="3949" w:hanging="360"/>
      </w:pPr>
      <w:rPr>
        <w:rFonts w:ascii="Courier New" w:hAnsi="Courier New" w:cs="Courier New" w:hint="default"/>
      </w:rPr>
    </w:lvl>
    <w:lvl w:ilvl="5" w:tplc="FFFFFFFF">
      <w:start w:val="1"/>
      <w:numFmt w:val="bullet"/>
      <w:lvlText w:val=""/>
      <w:lvlJc w:val="left"/>
      <w:pPr>
        <w:tabs>
          <w:tab w:val="num" w:pos="4669"/>
        </w:tabs>
        <w:ind w:left="4669" w:hanging="360"/>
      </w:pPr>
      <w:rPr>
        <w:rFonts w:ascii="Wingdings" w:hAnsi="Wingdings" w:cs="Wingdings" w:hint="default"/>
      </w:rPr>
    </w:lvl>
    <w:lvl w:ilvl="6" w:tplc="FFFFFFFF">
      <w:start w:val="1"/>
      <w:numFmt w:val="bullet"/>
      <w:lvlText w:val=""/>
      <w:lvlJc w:val="left"/>
      <w:pPr>
        <w:tabs>
          <w:tab w:val="num" w:pos="5389"/>
        </w:tabs>
        <w:ind w:left="5389" w:hanging="360"/>
      </w:pPr>
      <w:rPr>
        <w:rFonts w:ascii="Symbol" w:hAnsi="Symbol" w:cs="Symbol" w:hint="default"/>
      </w:rPr>
    </w:lvl>
    <w:lvl w:ilvl="7" w:tplc="FFFFFFFF">
      <w:start w:val="1"/>
      <w:numFmt w:val="bullet"/>
      <w:lvlText w:val="o"/>
      <w:lvlJc w:val="left"/>
      <w:pPr>
        <w:tabs>
          <w:tab w:val="num" w:pos="6109"/>
        </w:tabs>
        <w:ind w:left="6109" w:hanging="360"/>
      </w:pPr>
      <w:rPr>
        <w:rFonts w:ascii="Courier New" w:hAnsi="Courier New" w:cs="Courier New" w:hint="default"/>
      </w:rPr>
    </w:lvl>
    <w:lvl w:ilvl="8" w:tplc="FFFFFFFF">
      <w:start w:val="1"/>
      <w:numFmt w:val="bullet"/>
      <w:lvlText w:val=""/>
      <w:lvlJc w:val="left"/>
      <w:pPr>
        <w:tabs>
          <w:tab w:val="num" w:pos="6829"/>
        </w:tabs>
        <w:ind w:left="6829" w:hanging="360"/>
      </w:pPr>
      <w:rPr>
        <w:rFonts w:ascii="Wingdings" w:hAnsi="Wingdings" w:cs="Wingdings" w:hint="default"/>
      </w:rPr>
    </w:lvl>
  </w:abstractNum>
  <w:abstractNum w:abstractNumId="6">
    <w:nsid w:val="0B840B0E"/>
    <w:multiLevelType w:val="multilevel"/>
    <w:tmpl w:val="084EF654"/>
    <w:lvl w:ilvl="0">
      <w:start w:val="3"/>
      <w:numFmt w:val="decimal"/>
      <w:lvlText w:val="%1"/>
      <w:lvlJc w:val="left"/>
      <w:pPr>
        <w:tabs>
          <w:tab w:val="num" w:pos="927"/>
        </w:tabs>
        <w:ind w:firstLine="567"/>
      </w:pPr>
      <w:rPr>
        <w:rFonts w:hint="default"/>
      </w:rPr>
    </w:lvl>
    <w:lvl w:ilvl="1">
      <w:start w:val="2"/>
      <w:numFmt w:val="decimal"/>
      <w:lvlText w:val="%1.%2"/>
      <w:lvlJc w:val="left"/>
      <w:pPr>
        <w:tabs>
          <w:tab w:val="num" w:pos="1287"/>
        </w:tabs>
        <w:ind w:firstLine="567"/>
      </w:pPr>
      <w:rPr>
        <w:rFonts w:hint="default"/>
        <w:sz w:val="24"/>
        <w:szCs w:val="24"/>
      </w:rPr>
    </w:lvl>
    <w:lvl w:ilvl="2">
      <w:start w:val="2"/>
      <w:numFmt w:val="decimal"/>
      <w:lvlText w:val="%1.%2.%3"/>
      <w:lvlJc w:val="left"/>
      <w:pPr>
        <w:tabs>
          <w:tab w:val="num" w:pos="1287"/>
        </w:tabs>
        <w:ind w:firstLine="567"/>
      </w:pPr>
      <w:rPr>
        <w:rFonts w:hint="default"/>
        <w:sz w:val="24"/>
        <w:szCs w:val="24"/>
      </w:rPr>
    </w:lvl>
    <w:lvl w:ilvl="3">
      <w:start w:val="1"/>
      <w:numFmt w:val="decimal"/>
      <w:lvlText w:val="%1.%2.%3.%4"/>
      <w:lvlJc w:val="left"/>
      <w:pPr>
        <w:tabs>
          <w:tab w:val="num" w:pos="1647"/>
        </w:tabs>
        <w:ind w:firstLine="567"/>
      </w:pPr>
      <w:rPr>
        <w:rFonts w:hint="default"/>
      </w:rPr>
    </w:lvl>
    <w:lvl w:ilvl="4">
      <w:start w:val="1"/>
      <w:numFmt w:val="decimal"/>
      <w:lvlText w:val="%1"/>
      <w:lvlJc w:val="left"/>
      <w:pPr>
        <w:tabs>
          <w:tab w:val="num" w:pos="927"/>
        </w:tabs>
        <w:ind w:left="851" w:hanging="284"/>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0B9B7682"/>
    <w:multiLevelType w:val="hybridMultilevel"/>
    <w:tmpl w:val="768E8CF8"/>
    <w:lvl w:ilvl="0" w:tplc="6854DF1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E9D50D3"/>
    <w:multiLevelType w:val="hybridMultilevel"/>
    <w:tmpl w:val="E8B4D4C0"/>
    <w:lvl w:ilvl="0" w:tplc="029EA870">
      <w:start w:val="1"/>
      <w:numFmt w:val="decimal"/>
      <w:lvlText w:val="%1)"/>
      <w:lvlJc w:val="left"/>
      <w:pPr>
        <w:tabs>
          <w:tab w:val="num" w:pos="902"/>
        </w:tabs>
        <w:ind w:left="902"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13D454F4"/>
    <w:multiLevelType w:val="hybridMultilevel"/>
    <w:tmpl w:val="BF06FF9E"/>
    <w:lvl w:ilvl="0" w:tplc="0D7A7C14">
      <w:start w:val="1"/>
      <w:numFmt w:val="bullet"/>
      <w:lvlText w:val=""/>
      <w:lvlJc w:val="left"/>
      <w:pPr>
        <w:tabs>
          <w:tab w:val="num" w:pos="1069"/>
        </w:tabs>
        <w:ind w:left="1069" w:hanging="360"/>
      </w:pPr>
      <w:rPr>
        <w:rFonts w:ascii="Symbol" w:hAnsi="Symbol" w:cs="Symbol" w:hint="default"/>
      </w:rPr>
    </w:lvl>
    <w:lvl w:ilvl="1" w:tplc="04190019">
      <w:start w:val="1"/>
      <w:numFmt w:val="bullet"/>
      <w:lvlText w:val="o"/>
      <w:lvlJc w:val="left"/>
      <w:pPr>
        <w:tabs>
          <w:tab w:val="num" w:pos="1789"/>
        </w:tabs>
        <w:ind w:left="1789" w:hanging="360"/>
      </w:pPr>
      <w:rPr>
        <w:rFonts w:ascii="Courier New" w:hAnsi="Courier New" w:cs="Courier New" w:hint="default"/>
      </w:rPr>
    </w:lvl>
    <w:lvl w:ilvl="2" w:tplc="0419001B">
      <w:start w:val="1"/>
      <w:numFmt w:val="bullet"/>
      <w:lvlText w:val=""/>
      <w:lvlJc w:val="left"/>
      <w:pPr>
        <w:tabs>
          <w:tab w:val="num" w:pos="2509"/>
        </w:tabs>
        <w:ind w:left="2509" w:hanging="360"/>
      </w:pPr>
      <w:rPr>
        <w:rFonts w:ascii="Wingdings" w:hAnsi="Wingdings" w:cs="Wingdings" w:hint="default"/>
      </w:rPr>
    </w:lvl>
    <w:lvl w:ilvl="3" w:tplc="0419000F">
      <w:start w:val="1"/>
      <w:numFmt w:val="bullet"/>
      <w:lvlText w:val=""/>
      <w:lvlJc w:val="left"/>
      <w:pPr>
        <w:tabs>
          <w:tab w:val="num" w:pos="3229"/>
        </w:tabs>
        <w:ind w:left="3229" w:hanging="360"/>
      </w:pPr>
      <w:rPr>
        <w:rFonts w:ascii="Symbol" w:hAnsi="Symbol" w:cs="Symbol" w:hint="default"/>
      </w:rPr>
    </w:lvl>
    <w:lvl w:ilvl="4" w:tplc="04190019">
      <w:start w:val="1"/>
      <w:numFmt w:val="bullet"/>
      <w:lvlText w:val="o"/>
      <w:lvlJc w:val="left"/>
      <w:pPr>
        <w:tabs>
          <w:tab w:val="num" w:pos="3949"/>
        </w:tabs>
        <w:ind w:left="3949" w:hanging="360"/>
      </w:pPr>
      <w:rPr>
        <w:rFonts w:ascii="Courier New" w:hAnsi="Courier New" w:cs="Courier New" w:hint="default"/>
      </w:rPr>
    </w:lvl>
    <w:lvl w:ilvl="5" w:tplc="0419001B">
      <w:start w:val="1"/>
      <w:numFmt w:val="bullet"/>
      <w:lvlText w:val=""/>
      <w:lvlJc w:val="left"/>
      <w:pPr>
        <w:tabs>
          <w:tab w:val="num" w:pos="4669"/>
        </w:tabs>
        <w:ind w:left="4669" w:hanging="360"/>
      </w:pPr>
      <w:rPr>
        <w:rFonts w:ascii="Wingdings" w:hAnsi="Wingdings" w:cs="Wingdings" w:hint="default"/>
      </w:rPr>
    </w:lvl>
    <w:lvl w:ilvl="6" w:tplc="0419000F">
      <w:start w:val="1"/>
      <w:numFmt w:val="bullet"/>
      <w:lvlText w:val=""/>
      <w:lvlJc w:val="left"/>
      <w:pPr>
        <w:tabs>
          <w:tab w:val="num" w:pos="5389"/>
        </w:tabs>
        <w:ind w:left="5389" w:hanging="360"/>
      </w:pPr>
      <w:rPr>
        <w:rFonts w:ascii="Symbol" w:hAnsi="Symbol" w:cs="Symbol" w:hint="default"/>
      </w:rPr>
    </w:lvl>
    <w:lvl w:ilvl="7" w:tplc="04190019">
      <w:start w:val="1"/>
      <w:numFmt w:val="bullet"/>
      <w:lvlText w:val="o"/>
      <w:lvlJc w:val="left"/>
      <w:pPr>
        <w:tabs>
          <w:tab w:val="num" w:pos="6109"/>
        </w:tabs>
        <w:ind w:left="6109" w:hanging="360"/>
      </w:pPr>
      <w:rPr>
        <w:rFonts w:ascii="Courier New" w:hAnsi="Courier New" w:cs="Courier New" w:hint="default"/>
      </w:rPr>
    </w:lvl>
    <w:lvl w:ilvl="8" w:tplc="0419001B">
      <w:start w:val="1"/>
      <w:numFmt w:val="bullet"/>
      <w:lvlText w:val=""/>
      <w:lvlJc w:val="left"/>
      <w:pPr>
        <w:tabs>
          <w:tab w:val="num" w:pos="6829"/>
        </w:tabs>
        <w:ind w:left="6829" w:hanging="360"/>
      </w:pPr>
      <w:rPr>
        <w:rFonts w:ascii="Wingdings" w:hAnsi="Wingdings" w:cs="Wingdings" w:hint="default"/>
      </w:rPr>
    </w:lvl>
  </w:abstractNum>
  <w:abstractNum w:abstractNumId="10">
    <w:nsid w:val="14485344"/>
    <w:multiLevelType w:val="hybridMultilevel"/>
    <w:tmpl w:val="29805664"/>
    <w:lvl w:ilvl="0" w:tplc="A2A2ACC2">
      <w:start w:val="1"/>
      <w:numFmt w:val="bullet"/>
      <w:lvlText w:val=""/>
      <w:lvlJc w:val="left"/>
      <w:pPr>
        <w:tabs>
          <w:tab w:val="num" w:pos="1843"/>
        </w:tabs>
        <w:ind w:left="1843" w:hanging="425"/>
      </w:pPr>
      <w:rPr>
        <w:rFonts w:ascii="Symbol" w:hAnsi="Symbol" w:cs="Symbol" w:hint="default"/>
      </w:rPr>
    </w:lvl>
    <w:lvl w:ilvl="1" w:tplc="04190003">
      <w:start w:val="1"/>
      <w:numFmt w:val="bullet"/>
      <w:lvlText w:val="o"/>
      <w:lvlJc w:val="left"/>
      <w:pPr>
        <w:tabs>
          <w:tab w:val="num" w:pos="1222"/>
        </w:tabs>
        <w:ind w:left="1222" w:hanging="360"/>
      </w:pPr>
      <w:rPr>
        <w:rFonts w:ascii="Courier New" w:hAnsi="Courier New" w:cs="Courier New" w:hint="default"/>
      </w:rPr>
    </w:lvl>
    <w:lvl w:ilvl="2" w:tplc="04190005">
      <w:start w:val="1"/>
      <w:numFmt w:val="bullet"/>
      <w:lvlText w:val=""/>
      <w:lvlJc w:val="left"/>
      <w:pPr>
        <w:tabs>
          <w:tab w:val="num" w:pos="1942"/>
        </w:tabs>
        <w:ind w:left="1942" w:hanging="360"/>
      </w:pPr>
      <w:rPr>
        <w:rFonts w:ascii="Wingdings" w:hAnsi="Wingdings" w:cs="Wingdings" w:hint="default"/>
      </w:rPr>
    </w:lvl>
    <w:lvl w:ilvl="3" w:tplc="04190001">
      <w:start w:val="1"/>
      <w:numFmt w:val="bullet"/>
      <w:lvlText w:val=""/>
      <w:lvlJc w:val="left"/>
      <w:pPr>
        <w:tabs>
          <w:tab w:val="num" w:pos="2662"/>
        </w:tabs>
        <w:ind w:left="2662" w:hanging="360"/>
      </w:pPr>
      <w:rPr>
        <w:rFonts w:ascii="Symbol" w:hAnsi="Symbol" w:cs="Symbol" w:hint="default"/>
      </w:rPr>
    </w:lvl>
    <w:lvl w:ilvl="4" w:tplc="04190003">
      <w:start w:val="1"/>
      <w:numFmt w:val="bullet"/>
      <w:lvlText w:val="o"/>
      <w:lvlJc w:val="left"/>
      <w:pPr>
        <w:tabs>
          <w:tab w:val="num" w:pos="3382"/>
        </w:tabs>
        <w:ind w:left="3382" w:hanging="360"/>
      </w:pPr>
      <w:rPr>
        <w:rFonts w:ascii="Courier New" w:hAnsi="Courier New" w:cs="Courier New" w:hint="default"/>
      </w:rPr>
    </w:lvl>
    <w:lvl w:ilvl="5" w:tplc="04190005">
      <w:start w:val="1"/>
      <w:numFmt w:val="bullet"/>
      <w:lvlText w:val=""/>
      <w:lvlJc w:val="left"/>
      <w:pPr>
        <w:tabs>
          <w:tab w:val="num" w:pos="4102"/>
        </w:tabs>
        <w:ind w:left="4102" w:hanging="360"/>
      </w:pPr>
      <w:rPr>
        <w:rFonts w:ascii="Wingdings" w:hAnsi="Wingdings" w:cs="Wingdings" w:hint="default"/>
      </w:rPr>
    </w:lvl>
    <w:lvl w:ilvl="6" w:tplc="04190001">
      <w:start w:val="1"/>
      <w:numFmt w:val="bullet"/>
      <w:lvlText w:val=""/>
      <w:lvlJc w:val="left"/>
      <w:pPr>
        <w:tabs>
          <w:tab w:val="num" w:pos="4822"/>
        </w:tabs>
        <w:ind w:left="4822" w:hanging="360"/>
      </w:pPr>
      <w:rPr>
        <w:rFonts w:ascii="Symbol" w:hAnsi="Symbol" w:cs="Symbol" w:hint="default"/>
      </w:rPr>
    </w:lvl>
    <w:lvl w:ilvl="7" w:tplc="04190003">
      <w:start w:val="1"/>
      <w:numFmt w:val="bullet"/>
      <w:lvlText w:val="o"/>
      <w:lvlJc w:val="left"/>
      <w:pPr>
        <w:tabs>
          <w:tab w:val="num" w:pos="5542"/>
        </w:tabs>
        <w:ind w:left="5542" w:hanging="360"/>
      </w:pPr>
      <w:rPr>
        <w:rFonts w:ascii="Courier New" w:hAnsi="Courier New" w:cs="Courier New" w:hint="default"/>
      </w:rPr>
    </w:lvl>
    <w:lvl w:ilvl="8" w:tplc="04190005">
      <w:start w:val="1"/>
      <w:numFmt w:val="bullet"/>
      <w:lvlText w:val=""/>
      <w:lvlJc w:val="left"/>
      <w:pPr>
        <w:tabs>
          <w:tab w:val="num" w:pos="6262"/>
        </w:tabs>
        <w:ind w:left="6262" w:hanging="360"/>
      </w:pPr>
      <w:rPr>
        <w:rFonts w:ascii="Wingdings" w:hAnsi="Wingdings" w:cs="Wingdings" w:hint="default"/>
      </w:rPr>
    </w:lvl>
  </w:abstractNum>
  <w:abstractNum w:abstractNumId="11">
    <w:nsid w:val="15F05CE5"/>
    <w:multiLevelType w:val="hybridMultilevel"/>
    <w:tmpl w:val="67F0033A"/>
    <w:lvl w:ilvl="0" w:tplc="81DC5256">
      <w:start w:val="1"/>
      <w:numFmt w:val="bullet"/>
      <w:lvlText w:val=""/>
      <w:lvlJc w:val="left"/>
      <w:pPr>
        <w:tabs>
          <w:tab w:val="num" w:pos="1559"/>
        </w:tabs>
        <w:ind w:left="1559" w:hanging="425"/>
      </w:pPr>
      <w:rPr>
        <w:rFonts w:ascii="Symbol" w:hAnsi="Symbol" w:cs="Symbol" w:hint="default"/>
      </w:rPr>
    </w:lvl>
    <w:lvl w:ilvl="1" w:tplc="04190003">
      <w:start w:val="1"/>
      <w:numFmt w:val="decimal"/>
      <w:lvlText w:val="%2)"/>
      <w:lvlJc w:val="left"/>
      <w:pPr>
        <w:tabs>
          <w:tab w:val="num" w:pos="1080"/>
        </w:tabs>
        <w:ind w:left="1080" w:hanging="360"/>
      </w:pPr>
      <w:rPr>
        <w:rFonts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2">
    <w:nsid w:val="16AB4CAE"/>
    <w:multiLevelType w:val="hybridMultilevel"/>
    <w:tmpl w:val="1040B972"/>
    <w:lvl w:ilvl="0" w:tplc="E81658DE">
      <w:start w:val="1"/>
      <w:numFmt w:val="russianLower"/>
      <w:lvlText w:val="%1)"/>
      <w:lvlJc w:val="left"/>
      <w:pPr>
        <w:tabs>
          <w:tab w:val="num" w:pos="720"/>
        </w:tabs>
        <w:ind w:left="720" w:hanging="360"/>
      </w:pPr>
      <w:rPr>
        <w:rFonts w:hint="default"/>
      </w:rPr>
    </w:lvl>
    <w:lvl w:ilvl="1" w:tplc="0419000F">
      <w:start w:val="1"/>
      <w:numFmt w:val="decimal"/>
      <w:lvlText w:val="%2)"/>
      <w:lvlJc w:val="left"/>
      <w:pPr>
        <w:tabs>
          <w:tab w:val="num" w:pos="1134"/>
        </w:tabs>
        <w:ind w:left="1361" w:hanging="281"/>
      </w:pPr>
      <w:rPr>
        <w:rFonts w:hint="default"/>
      </w:r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3">
    <w:nsid w:val="181F0ECD"/>
    <w:multiLevelType w:val="hybridMultilevel"/>
    <w:tmpl w:val="CAC21614"/>
    <w:lvl w:ilvl="0" w:tplc="DD34A694">
      <w:start w:val="1"/>
      <w:numFmt w:val="bullet"/>
      <w:lvlText w:val=""/>
      <w:lvlJc w:val="left"/>
      <w:pPr>
        <w:tabs>
          <w:tab w:val="num" w:pos="1134"/>
        </w:tabs>
        <w:ind w:left="1134" w:hanging="425"/>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19E646B2"/>
    <w:multiLevelType w:val="multilevel"/>
    <w:tmpl w:val="251896A4"/>
    <w:lvl w:ilvl="0">
      <w:start w:val="3"/>
      <w:numFmt w:val="decimal"/>
      <w:lvlText w:val="%1"/>
      <w:lvlJc w:val="left"/>
      <w:pPr>
        <w:tabs>
          <w:tab w:val="num" w:pos="928"/>
        </w:tabs>
        <w:ind w:left="1" w:firstLine="567"/>
      </w:pPr>
      <w:rPr>
        <w:rFonts w:hint="default"/>
      </w:rPr>
    </w:lvl>
    <w:lvl w:ilvl="1">
      <w:start w:val="1"/>
      <w:numFmt w:val="decimal"/>
      <w:lvlText w:val="%1.%2"/>
      <w:lvlJc w:val="left"/>
      <w:pPr>
        <w:tabs>
          <w:tab w:val="num" w:pos="1287"/>
        </w:tabs>
        <w:ind w:firstLine="567"/>
      </w:pPr>
      <w:rPr>
        <w:rFonts w:ascii="Times New Roman" w:hAnsi="Times New Roman" w:cs="Times New Roman" w:hint="default"/>
        <w:sz w:val="24"/>
        <w:szCs w:val="24"/>
      </w:rPr>
    </w:lvl>
    <w:lvl w:ilvl="2">
      <w:start w:val="1"/>
      <w:numFmt w:val="decimal"/>
      <w:lvlText w:val="%1.%2.%3"/>
      <w:lvlJc w:val="left"/>
      <w:pPr>
        <w:tabs>
          <w:tab w:val="num" w:pos="567"/>
        </w:tabs>
        <w:ind w:firstLine="567"/>
      </w:pPr>
      <w:rPr>
        <w:rFonts w:hint="default"/>
        <w:b/>
        <w:bCs/>
        <w:sz w:val="24"/>
        <w:szCs w:val="24"/>
      </w:rPr>
    </w:lvl>
    <w:lvl w:ilvl="3">
      <w:start w:val="1"/>
      <w:numFmt w:val="decimal"/>
      <w:lvlText w:val="%1.%2.%3.%4"/>
      <w:lvlJc w:val="left"/>
      <w:pPr>
        <w:tabs>
          <w:tab w:val="num" w:pos="1647"/>
        </w:tabs>
        <w:ind w:firstLine="567"/>
      </w:pPr>
      <w:rPr>
        <w:rFonts w:ascii="Times New Roman" w:hAnsi="Times New Roman" w:cs="Times New Roman" w:hint="default"/>
        <w:sz w:val="24"/>
        <w:szCs w:val="24"/>
      </w:rPr>
    </w:lvl>
    <w:lvl w:ilvl="4">
      <w:start w:val="1"/>
      <w:numFmt w:val="decimal"/>
      <w:lvlText w:val="%5%1"/>
      <w:lvlJc w:val="left"/>
      <w:pPr>
        <w:tabs>
          <w:tab w:val="num" w:pos="927"/>
        </w:tabs>
        <w:ind w:left="851" w:hanging="284"/>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1EDA4956"/>
    <w:multiLevelType w:val="multilevel"/>
    <w:tmpl w:val="7F2C17DE"/>
    <w:lvl w:ilvl="0">
      <w:start w:val="3"/>
      <w:numFmt w:val="decimal"/>
      <w:lvlText w:val="%1"/>
      <w:lvlJc w:val="left"/>
      <w:pPr>
        <w:tabs>
          <w:tab w:val="num" w:pos="927"/>
        </w:tabs>
        <w:ind w:firstLine="567"/>
      </w:pPr>
      <w:rPr>
        <w:rFonts w:hint="default"/>
      </w:rPr>
    </w:lvl>
    <w:lvl w:ilvl="1">
      <w:start w:val="2"/>
      <w:numFmt w:val="decimal"/>
      <w:lvlText w:val="%1.%2"/>
      <w:lvlJc w:val="left"/>
      <w:pPr>
        <w:tabs>
          <w:tab w:val="num" w:pos="1287"/>
        </w:tabs>
        <w:ind w:firstLine="567"/>
      </w:pPr>
      <w:rPr>
        <w:rFonts w:hint="default"/>
        <w:sz w:val="24"/>
        <w:szCs w:val="24"/>
      </w:rPr>
    </w:lvl>
    <w:lvl w:ilvl="2">
      <w:start w:val="1"/>
      <w:numFmt w:val="decimal"/>
      <w:lvlText w:val="%1.%2.%3"/>
      <w:lvlJc w:val="left"/>
      <w:pPr>
        <w:tabs>
          <w:tab w:val="num" w:pos="1287"/>
        </w:tabs>
        <w:ind w:firstLine="567"/>
      </w:pPr>
      <w:rPr>
        <w:rFonts w:hint="default"/>
        <w:sz w:val="24"/>
        <w:szCs w:val="24"/>
      </w:rPr>
    </w:lvl>
    <w:lvl w:ilvl="3">
      <w:start w:val="1"/>
      <w:numFmt w:val="decimal"/>
      <w:lvlText w:val="%1.%2.%3.%4"/>
      <w:lvlJc w:val="left"/>
      <w:pPr>
        <w:tabs>
          <w:tab w:val="num" w:pos="1647"/>
        </w:tabs>
        <w:ind w:firstLine="567"/>
      </w:pPr>
      <w:rPr>
        <w:rFonts w:hint="default"/>
      </w:rPr>
    </w:lvl>
    <w:lvl w:ilvl="4">
      <w:start w:val="1"/>
      <w:numFmt w:val="decimal"/>
      <w:lvlText w:val="%1"/>
      <w:lvlJc w:val="left"/>
      <w:pPr>
        <w:tabs>
          <w:tab w:val="num" w:pos="927"/>
        </w:tabs>
        <w:ind w:left="851" w:hanging="284"/>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1F925505"/>
    <w:multiLevelType w:val="hybridMultilevel"/>
    <w:tmpl w:val="9AB0D8AC"/>
    <w:lvl w:ilvl="0" w:tplc="02B4F602">
      <w:start w:val="1"/>
      <w:numFmt w:val="decimal"/>
      <w:lvlText w:val="%1."/>
      <w:lvlJc w:val="left"/>
      <w:pPr>
        <w:tabs>
          <w:tab w:val="num" w:pos="284"/>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01">
      <w:start w:val="1"/>
      <w:numFmt w:val="bullet"/>
      <w:lvlText w:val=""/>
      <w:lvlJc w:val="left"/>
      <w:pPr>
        <w:tabs>
          <w:tab w:val="num" w:pos="3600"/>
        </w:tabs>
        <w:ind w:left="3600" w:hanging="360"/>
      </w:pPr>
      <w:rPr>
        <w:rFonts w:ascii="Symbol" w:hAnsi="Symbol" w:cs="Symbol" w:hint="default"/>
      </w:r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21377181"/>
    <w:multiLevelType w:val="hybridMultilevel"/>
    <w:tmpl w:val="54FCB81C"/>
    <w:lvl w:ilvl="0" w:tplc="04190011">
      <w:start w:val="1"/>
      <w:numFmt w:val="bullet"/>
      <w:lvlText w:val=""/>
      <w:lvlJc w:val="left"/>
      <w:pPr>
        <w:tabs>
          <w:tab w:val="num" w:pos="1559"/>
        </w:tabs>
        <w:ind w:left="1559" w:hanging="425"/>
      </w:pPr>
      <w:rPr>
        <w:rFonts w:ascii="Symbol" w:hAnsi="Symbol" w:cs="Symbol"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start w:val="1"/>
      <w:numFmt w:val="bullet"/>
      <w:lvlText w:val=""/>
      <w:lvlJc w:val="left"/>
      <w:pPr>
        <w:tabs>
          <w:tab w:val="num" w:pos="2869"/>
        </w:tabs>
        <w:ind w:left="2869" w:hanging="360"/>
      </w:pPr>
      <w:rPr>
        <w:rFonts w:ascii="Wingdings" w:hAnsi="Wingdings" w:cs="Wingdings" w:hint="default"/>
      </w:rPr>
    </w:lvl>
    <w:lvl w:ilvl="3" w:tplc="0419000F">
      <w:start w:val="1"/>
      <w:numFmt w:val="bullet"/>
      <w:lvlText w:val=""/>
      <w:lvlJc w:val="left"/>
      <w:pPr>
        <w:tabs>
          <w:tab w:val="num" w:pos="3589"/>
        </w:tabs>
        <w:ind w:left="3589" w:hanging="360"/>
      </w:pPr>
      <w:rPr>
        <w:rFonts w:ascii="Symbol" w:hAnsi="Symbol" w:cs="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cs="Wingdings" w:hint="default"/>
      </w:rPr>
    </w:lvl>
    <w:lvl w:ilvl="6" w:tplc="0419000F">
      <w:start w:val="1"/>
      <w:numFmt w:val="bullet"/>
      <w:lvlText w:val=""/>
      <w:lvlJc w:val="left"/>
      <w:pPr>
        <w:tabs>
          <w:tab w:val="num" w:pos="5749"/>
        </w:tabs>
        <w:ind w:left="5749" w:hanging="360"/>
      </w:pPr>
      <w:rPr>
        <w:rFonts w:ascii="Symbol" w:hAnsi="Symbol" w:cs="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cs="Wingdings" w:hint="default"/>
      </w:rPr>
    </w:lvl>
  </w:abstractNum>
  <w:abstractNum w:abstractNumId="18">
    <w:nsid w:val="21A570BC"/>
    <w:multiLevelType w:val="hybridMultilevel"/>
    <w:tmpl w:val="BC12B09C"/>
    <w:lvl w:ilvl="0" w:tplc="81DC5256">
      <w:start w:val="1"/>
      <w:numFmt w:val="decimal"/>
      <w:lvlText w:val="%1)"/>
      <w:lvlJc w:val="left"/>
      <w:pPr>
        <w:tabs>
          <w:tab w:val="num" w:pos="927"/>
        </w:tabs>
        <w:ind w:left="927" w:hanging="360"/>
      </w:pPr>
      <w:rPr>
        <w:rFonts w:hint="default"/>
      </w:rPr>
    </w:lvl>
    <w:lvl w:ilvl="1" w:tplc="FFFFFFFF">
      <w:start w:val="1"/>
      <w:numFmt w:val="lowerLetter"/>
      <w:lvlText w:val="%2."/>
      <w:lvlJc w:val="left"/>
      <w:pPr>
        <w:tabs>
          <w:tab w:val="num" w:pos="1647"/>
        </w:tabs>
        <w:ind w:left="1647" w:hanging="360"/>
      </w:pPr>
    </w:lvl>
    <w:lvl w:ilvl="2" w:tplc="FFFFFFFF">
      <w:start w:val="1"/>
      <w:numFmt w:val="lowerRoman"/>
      <w:lvlText w:val="%3."/>
      <w:lvlJc w:val="right"/>
      <w:pPr>
        <w:tabs>
          <w:tab w:val="num" w:pos="2367"/>
        </w:tabs>
        <w:ind w:left="2367" w:hanging="180"/>
      </w:pPr>
    </w:lvl>
    <w:lvl w:ilvl="3" w:tplc="FFFFFFFF">
      <w:start w:val="1"/>
      <w:numFmt w:val="decimal"/>
      <w:lvlText w:val="%4."/>
      <w:lvlJc w:val="left"/>
      <w:pPr>
        <w:tabs>
          <w:tab w:val="num" w:pos="3087"/>
        </w:tabs>
        <w:ind w:left="3087" w:hanging="360"/>
      </w:pPr>
    </w:lvl>
    <w:lvl w:ilvl="4" w:tplc="FFFFFFFF">
      <w:start w:val="1"/>
      <w:numFmt w:val="lowerLetter"/>
      <w:lvlText w:val="%5."/>
      <w:lvlJc w:val="left"/>
      <w:pPr>
        <w:tabs>
          <w:tab w:val="num" w:pos="3807"/>
        </w:tabs>
        <w:ind w:left="3807" w:hanging="360"/>
      </w:pPr>
    </w:lvl>
    <w:lvl w:ilvl="5" w:tplc="FFFFFFFF">
      <w:start w:val="1"/>
      <w:numFmt w:val="lowerRoman"/>
      <w:lvlText w:val="%6."/>
      <w:lvlJc w:val="right"/>
      <w:pPr>
        <w:tabs>
          <w:tab w:val="num" w:pos="4527"/>
        </w:tabs>
        <w:ind w:left="4527" w:hanging="180"/>
      </w:pPr>
    </w:lvl>
    <w:lvl w:ilvl="6" w:tplc="FFFFFFFF">
      <w:start w:val="1"/>
      <w:numFmt w:val="decimal"/>
      <w:lvlText w:val="%7."/>
      <w:lvlJc w:val="left"/>
      <w:pPr>
        <w:tabs>
          <w:tab w:val="num" w:pos="5247"/>
        </w:tabs>
        <w:ind w:left="5247" w:hanging="360"/>
      </w:pPr>
    </w:lvl>
    <w:lvl w:ilvl="7" w:tplc="FFFFFFFF">
      <w:start w:val="1"/>
      <w:numFmt w:val="lowerLetter"/>
      <w:lvlText w:val="%8."/>
      <w:lvlJc w:val="left"/>
      <w:pPr>
        <w:tabs>
          <w:tab w:val="num" w:pos="5967"/>
        </w:tabs>
        <w:ind w:left="5967" w:hanging="360"/>
      </w:pPr>
    </w:lvl>
    <w:lvl w:ilvl="8" w:tplc="FFFFFFFF">
      <w:start w:val="1"/>
      <w:numFmt w:val="lowerRoman"/>
      <w:lvlText w:val="%9."/>
      <w:lvlJc w:val="right"/>
      <w:pPr>
        <w:tabs>
          <w:tab w:val="num" w:pos="6687"/>
        </w:tabs>
        <w:ind w:left="6687" w:hanging="180"/>
      </w:pPr>
    </w:lvl>
  </w:abstractNum>
  <w:abstractNum w:abstractNumId="19">
    <w:nsid w:val="25FE48E0"/>
    <w:multiLevelType w:val="multilevel"/>
    <w:tmpl w:val="44108DE6"/>
    <w:lvl w:ilvl="0">
      <w:start w:val="1"/>
      <w:numFmt w:val="decimal"/>
      <w:pStyle w:val="a"/>
      <w:lvlText w:val="%1"/>
      <w:lvlJc w:val="left"/>
      <w:pPr>
        <w:tabs>
          <w:tab w:val="num" w:pos="1070"/>
        </w:tabs>
        <w:ind w:left="143" w:firstLine="567"/>
      </w:pPr>
    </w:lvl>
    <w:lvl w:ilvl="1">
      <w:start w:val="1"/>
      <w:numFmt w:val="decimal"/>
      <w:pStyle w:val="a0"/>
      <w:lvlText w:val="%1.%2"/>
      <w:lvlJc w:val="left"/>
      <w:pPr>
        <w:tabs>
          <w:tab w:val="num" w:pos="1430"/>
        </w:tabs>
        <w:ind w:left="143" w:firstLine="567"/>
      </w:pPr>
    </w:lvl>
    <w:lvl w:ilvl="2">
      <w:start w:val="1"/>
      <w:numFmt w:val="decimal"/>
      <w:pStyle w:val="a1"/>
      <w:lvlText w:val="%1.%2.%3"/>
      <w:lvlJc w:val="left"/>
      <w:pPr>
        <w:tabs>
          <w:tab w:val="num" w:pos="1430"/>
        </w:tabs>
        <w:ind w:left="143" w:firstLine="567"/>
      </w:pPr>
    </w:lvl>
    <w:lvl w:ilvl="3">
      <w:start w:val="1"/>
      <w:numFmt w:val="decimal"/>
      <w:pStyle w:val="a2"/>
      <w:lvlText w:val="%1.%2.%3.%4"/>
      <w:lvlJc w:val="left"/>
      <w:pPr>
        <w:tabs>
          <w:tab w:val="num" w:pos="1790"/>
        </w:tabs>
        <w:ind w:left="143" w:firstLine="567"/>
      </w:pPr>
    </w:lvl>
    <w:lvl w:ilvl="4">
      <w:start w:val="1"/>
      <w:numFmt w:val="decimal"/>
      <w:lvlText w:val="%1"/>
      <w:lvlJc w:val="left"/>
      <w:pPr>
        <w:tabs>
          <w:tab w:val="num" w:pos="1070"/>
        </w:tabs>
        <w:ind w:left="994" w:hanging="284"/>
      </w:pPr>
    </w:lvl>
    <w:lvl w:ilvl="5">
      <w:start w:val="1"/>
      <w:numFmt w:val="decimal"/>
      <w:lvlText w:val="%1.%2.%3.%4.%5.%6."/>
      <w:lvlJc w:val="left"/>
      <w:pPr>
        <w:tabs>
          <w:tab w:val="num" w:pos="3743"/>
        </w:tabs>
        <w:ind w:left="2879" w:hanging="936"/>
      </w:pPr>
    </w:lvl>
    <w:lvl w:ilvl="6">
      <w:start w:val="1"/>
      <w:numFmt w:val="decimal"/>
      <w:lvlText w:val="%1.%2.%3.%4.%5.%6.%7."/>
      <w:lvlJc w:val="left"/>
      <w:pPr>
        <w:tabs>
          <w:tab w:val="num" w:pos="4103"/>
        </w:tabs>
        <w:ind w:left="3383" w:hanging="1080"/>
      </w:pPr>
    </w:lvl>
    <w:lvl w:ilvl="7">
      <w:start w:val="1"/>
      <w:numFmt w:val="decimal"/>
      <w:lvlText w:val="%1.%2.%3.%4.%5.%6.%7.%8."/>
      <w:lvlJc w:val="left"/>
      <w:pPr>
        <w:tabs>
          <w:tab w:val="num" w:pos="4103"/>
        </w:tabs>
        <w:ind w:left="3887" w:hanging="1224"/>
      </w:pPr>
    </w:lvl>
    <w:lvl w:ilvl="8">
      <w:start w:val="1"/>
      <w:numFmt w:val="decimal"/>
      <w:lvlText w:val="%1.%2.%3.%4.%5.%6.%7.%8.%9."/>
      <w:lvlJc w:val="left"/>
      <w:pPr>
        <w:tabs>
          <w:tab w:val="num" w:pos="4823"/>
        </w:tabs>
        <w:ind w:left="4463" w:hanging="1440"/>
      </w:pPr>
    </w:lvl>
  </w:abstractNum>
  <w:abstractNum w:abstractNumId="20">
    <w:nsid w:val="262A4A3C"/>
    <w:multiLevelType w:val="hybridMultilevel"/>
    <w:tmpl w:val="5EECE8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64730D6"/>
    <w:multiLevelType w:val="multilevel"/>
    <w:tmpl w:val="324027DA"/>
    <w:lvl w:ilvl="0">
      <w:start w:val="1"/>
      <w:numFmt w:val="decimal"/>
      <w:lvlText w:val="%1)"/>
      <w:lvlJc w:val="left"/>
      <w:pPr>
        <w:tabs>
          <w:tab w:val="num" w:pos="480"/>
        </w:tabs>
        <w:ind w:left="480" w:hanging="480"/>
      </w:pPr>
      <w:rPr>
        <w:rFonts w:hint="default"/>
      </w:rPr>
    </w:lvl>
    <w:lvl w:ilvl="1">
      <w:start w:val="4"/>
      <w:numFmt w:val="decimal"/>
      <w:lvlText w:val="%1.%2"/>
      <w:lvlJc w:val="left"/>
      <w:pPr>
        <w:tabs>
          <w:tab w:val="num" w:pos="763"/>
        </w:tabs>
        <w:ind w:left="763" w:hanging="480"/>
      </w:pPr>
      <w:rPr>
        <w:rFonts w:hint="default"/>
      </w:rPr>
    </w:lvl>
    <w:lvl w:ilvl="2">
      <w:start w:val="8"/>
      <w:numFmt w:val="decimal"/>
      <w:lvlText w:val="%1.%2.%3"/>
      <w:lvlJc w:val="left"/>
      <w:pPr>
        <w:tabs>
          <w:tab w:val="num" w:pos="1286"/>
        </w:tabs>
        <w:ind w:left="1286" w:hanging="720"/>
      </w:pPr>
      <w:rPr>
        <w:rFonts w:hint="default"/>
      </w:rPr>
    </w:lvl>
    <w:lvl w:ilvl="3">
      <w:start w:val="1"/>
      <w:numFmt w:val="decimal"/>
      <w:lvlText w:val="3.%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22">
    <w:nsid w:val="288E058C"/>
    <w:multiLevelType w:val="hybridMultilevel"/>
    <w:tmpl w:val="0366A1BA"/>
    <w:lvl w:ilvl="0" w:tplc="86B65788">
      <w:start w:val="1"/>
      <w:numFmt w:val="bullet"/>
      <w:lvlText w:val=""/>
      <w:lvlJc w:val="left"/>
      <w:pPr>
        <w:tabs>
          <w:tab w:val="num" w:pos="1458"/>
        </w:tabs>
        <w:ind w:left="709" w:firstLine="389"/>
      </w:pPr>
      <w:rPr>
        <w:rFonts w:ascii="Symbol" w:hAnsi="Symbol" w:cs="Symbol" w:hint="default"/>
      </w:rPr>
    </w:lvl>
    <w:lvl w:ilvl="1" w:tplc="04190003">
      <w:start w:val="1"/>
      <w:numFmt w:val="bullet"/>
      <w:lvlText w:val="o"/>
      <w:lvlJc w:val="left"/>
      <w:pPr>
        <w:tabs>
          <w:tab w:val="num" w:pos="193"/>
        </w:tabs>
        <w:ind w:left="193" w:hanging="360"/>
      </w:pPr>
      <w:rPr>
        <w:rFonts w:ascii="Courier New" w:hAnsi="Courier New" w:cs="Courier New" w:hint="default"/>
      </w:rPr>
    </w:lvl>
    <w:lvl w:ilvl="2" w:tplc="04190005">
      <w:start w:val="1"/>
      <w:numFmt w:val="bullet"/>
      <w:lvlText w:val=""/>
      <w:lvlJc w:val="left"/>
      <w:pPr>
        <w:tabs>
          <w:tab w:val="num" w:pos="913"/>
        </w:tabs>
        <w:ind w:left="913" w:hanging="360"/>
      </w:pPr>
      <w:rPr>
        <w:rFonts w:ascii="Wingdings" w:hAnsi="Wingdings" w:cs="Wingdings" w:hint="default"/>
      </w:rPr>
    </w:lvl>
    <w:lvl w:ilvl="3" w:tplc="04190001">
      <w:start w:val="1"/>
      <w:numFmt w:val="bullet"/>
      <w:lvlText w:val=""/>
      <w:lvlJc w:val="left"/>
      <w:pPr>
        <w:tabs>
          <w:tab w:val="num" w:pos="1633"/>
        </w:tabs>
        <w:ind w:left="1633" w:hanging="360"/>
      </w:pPr>
      <w:rPr>
        <w:rFonts w:ascii="Symbol" w:hAnsi="Symbol" w:cs="Symbol" w:hint="default"/>
      </w:rPr>
    </w:lvl>
    <w:lvl w:ilvl="4" w:tplc="04190003">
      <w:start w:val="1"/>
      <w:numFmt w:val="bullet"/>
      <w:lvlText w:val="o"/>
      <w:lvlJc w:val="left"/>
      <w:pPr>
        <w:tabs>
          <w:tab w:val="num" w:pos="2353"/>
        </w:tabs>
        <w:ind w:left="2353" w:hanging="360"/>
      </w:pPr>
      <w:rPr>
        <w:rFonts w:ascii="Courier New" w:hAnsi="Courier New" w:cs="Courier New" w:hint="default"/>
      </w:rPr>
    </w:lvl>
    <w:lvl w:ilvl="5" w:tplc="04190005">
      <w:start w:val="1"/>
      <w:numFmt w:val="bullet"/>
      <w:lvlText w:val=""/>
      <w:lvlJc w:val="left"/>
      <w:pPr>
        <w:tabs>
          <w:tab w:val="num" w:pos="3073"/>
        </w:tabs>
        <w:ind w:left="3073" w:hanging="360"/>
      </w:pPr>
      <w:rPr>
        <w:rFonts w:ascii="Wingdings" w:hAnsi="Wingdings" w:cs="Wingdings" w:hint="default"/>
      </w:rPr>
    </w:lvl>
    <w:lvl w:ilvl="6" w:tplc="04190001">
      <w:start w:val="1"/>
      <w:numFmt w:val="bullet"/>
      <w:lvlText w:val=""/>
      <w:lvlJc w:val="left"/>
      <w:pPr>
        <w:tabs>
          <w:tab w:val="num" w:pos="3793"/>
        </w:tabs>
        <w:ind w:left="3793" w:hanging="360"/>
      </w:pPr>
      <w:rPr>
        <w:rFonts w:ascii="Symbol" w:hAnsi="Symbol" w:cs="Symbol" w:hint="default"/>
      </w:rPr>
    </w:lvl>
    <w:lvl w:ilvl="7" w:tplc="04190003">
      <w:start w:val="1"/>
      <w:numFmt w:val="bullet"/>
      <w:lvlText w:val="o"/>
      <w:lvlJc w:val="left"/>
      <w:pPr>
        <w:tabs>
          <w:tab w:val="num" w:pos="4513"/>
        </w:tabs>
        <w:ind w:left="4513" w:hanging="360"/>
      </w:pPr>
      <w:rPr>
        <w:rFonts w:ascii="Courier New" w:hAnsi="Courier New" w:cs="Courier New" w:hint="default"/>
      </w:rPr>
    </w:lvl>
    <w:lvl w:ilvl="8" w:tplc="04190005">
      <w:start w:val="1"/>
      <w:numFmt w:val="bullet"/>
      <w:lvlText w:val=""/>
      <w:lvlJc w:val="left"/>
      <w:pPr>
        <w:tabs>
          <w:tab w:val="num" w:pos="5233"/>
        </w:tabs>
        <w:ind w:left="5233" w:hanging="360"/>
      </w:pPr>
      <w:rPr>
        <w:rFonts w:ascii="Wingdings" w:hAnsi="Wingdings" w:cs="Wingdings" w:hint="default"/>
      </w:rPr>
    </w:lvl>
  </w:abstractNum>
  <w:abstractNum w:abstractNumId="23">
    <w:nsid w:val="29C477AF"/>
    <w:multiLevelType w:val="hybridMultilevel"/>
    <w:tmpl w:val="98F0CAA2"/>
    <w:lvl w:ilvl="0" w:tplc="2AB021C4">
      <w:numFmt w:val="bullet"/>
      <w:lvlText w:val=""/>
      <w:lvlJc w:val="left"/>
      <w:pPr>
        <w:tabs>
          <w:tab w:val="num" w:pos="1247"/>
        </w:tabs>
        <w:ind w:left="1304" w:hanging="170"/>
      </w:pPr>
      <w:rPr>
        <w:rFonts w:ascii="Symbol" w:eastAsia="Times New Roman" w:hAnsi="Symbol" w:hint="default"/>
      </w:rPr>
    </w:lvl>
    <w:lvl w:ilvl="1" w:tplc="E6ACD714">
      <w:start w:val="1"/>
      <w:numFmt w:val="bullet"/>
      <w:lvlText w:val="o"/>
      <w:lvlJc w:val="left"/>
      <w:pPr>
        <w:tabs>
          <w:tab w:val="num" w:pos="1440"/>
        </w:tabs>
        <w:ind w:left="1440" w:hanging="360"/>
      </w:pPr>
      <w:rPr>
        <w:rFonts w:ascii="Courier New" w:hAnsi="Courier New" w:cs="Courier New" w:hint="default"/>
      </w:rPr>
    </w:lvl>
    <w:lvl w:ilvl="2" w:tplc="9C98F086">
      <w:start w:val="1"/>
      <w:numFmt w:val="bullet"/>
      <w:lvlText w:val=""/>
      <w:lvlJc w:val="left"/>
      <w:pPr>
        <w:tabs>
          <w:tab w:val="num" w:pos="2160"/>
        </w:tabs>
        <w:ind w:left="2160" w:hanging="360"/>
      </w:pPr>
      <w:rPr>
        <w:rFonts w:ascii="Wingdings" w:hAnsi="Wingdings" w:cs="Wingdings" w:hint="default"/>
      </w:rPr>
    </w:lvl>
    <w:lvl w:ilvl="3" w:tplc="D8C20F66">
      <w:start w:val="1"/>
      <w:numFmt w:val="bullet"/>
      <w:lvlText w:val=""/>
      <w:lvlJc w:val="left"/>
      <w:pPr>
        <w:tabs>
          <w:tab w:val="num" w:pos="2880"/>
        </w:tabs>
        <w:ind w:left="2880" w:hanging="360"/>
      </w:pPr>
      <w:rPr>
        <w:rFonts w:ascii="Symbol" w:hAnsi="Symbol" w:cs="Symbol" w:hint="default"/>
      </w:rPr>
    </w:lvl>
    <w:lvl w:ilvl="4" w:tplc="292AA46A">
      <w:start w:val="1"/>
      <w:numFmt w:val="bullet"/>
      <w:lvlText w:val="o"/>
      <w:lvlJc w:val="left"/>
      <w:pPr>
        <w:tabs>
          <w:tab w:val="num" w:pos="3600"/>
        </w:tabs>
        <w:ind w:left="3600" w:hanging="360"/>
      </w:pPr>
      <w:rPr>
        <w:rFonts w:ascii="Courier New" w:hAnsi="Courier New" w:cs="Courier New" w:hint="default"/>
      </w:rPr>
    </w:lvl>
    <w:lvl w:ilvl="5" w:tplc="F814BD50">
      <w:start w:val="1"/>
      <w:numFmt w:val="bullet"/>
      <w:lvlText w:val=""/>
      <w:lvlJc w:val="left"/>
      <w:pPr>
        <w:tabs>
          <w:tab w:val="num" w:pos="4320"/>
        </w:tabs>
        <w:ind w:left="4320" w:hanging="360"/>
      </w:pPr>
      <w:rPr>
        <w:rFonts w:ascii="Wingdings" w:hAnsi="Wingdings" w:cs="Wingdings" w:hint="default"/>
      </w:rPr>
    </w:lvl>
    <w:lvl w:ilvl="6" w:tplc="3A82EFB6">
      <w:start w:val="1"/>
      <w:numFmt w:val="bullet"/>
      <w:lvlText w:val=""/>
      <w:lvlJc w:val="left"/>
      <w:pPr>
        <w:tabs>
          <w:tab w:val="num" w:pos="5040"/>
        </w:tabs>
        <w:ind w:left="5040" w:hanging="360"/>
      </w:pPr>
      <w:rPr>
        <w:rFonts w:ascii="Symbol" w:hAnsi="Symbol" w:cs="Symbol" w:hint="default"/>
      </w:rPr>
    </w:lvl>
    <w:lvl w:ilvl="7" w:tplc="C1E62CC0">
      <w:start w:val="1"/>
      <w:numFmt w:val="bullet"/>
      <w:lvlText w:val="o"/>
      <w:lvlJc w:val="left"/>
      <w:pPr>
        <w:tabs>
          <w:tab w:val="num" w:pos="5760"/>
        </w:tabs>
        <w:ind w:left="5760" w:hanging="360"/>
      </w:pPr>
      <w:rPr>
        <w:rFonts w:ascii="Courier New" w:hAnsi="Courier New" w:cs="Courier New" w:hint="default"/>
      </w:rPr>
    </w:lvl>
    <w:lvl w:ilvl="8" w:tplc="0CA8FC50">
      <w:start w:val="1"/>
      <w:numFmt w:val="bullet"/>
      <w:lvlText w:val=""/>
      <w:lvlJc w:val="left"/>
      <w:pPr>
        <w:tabs>
          <w:tab w:val="num" w:pos="6480"/>
        </w:tabs>
        <w:ind w:left="6480" w:hanging="360"/>
      </w:pPr>
      <w:rPr>
        <w:rFonts w:ascii="Wingdings" w:hAnsi="Wingdings" w:cs="Wingdings" w:hint="default"/>
      </w:rPr>
    </w:lvl>
  </w:abstractNum>
  <w:abstractNum w:abstractNumId="24">
    <w:nsid w:val="2B896EC5"/>
    <w:multiLevelType w:val="hybridMultilevel"/>
    <w:tmpl w:val="AA400DBC"/>
    <w:lvl w:ilvl="0" w:tplc="0419000F">
      <w:start w:val="1"/>
      <w:numFmt w:val="decimal"/>
      <w:lvlText w:val="%1."/>
      <w:lvlJc w:val="left"/>
      <w:pPr>
        <w:ind w:left="1127" w:hanging="360"/>
      </w:pPr>
    </w:lvl>
    <w:lvl w:ilvl="1" w:tplc="04190019" w:tentative="1">
      <w:start w:val="1"/>
      <w:numFmt w:val="lowerLetter"/>
      <w:lvlText w:val="%2."/>
      <w:lvlJc w:val="left"/>
      <w:pPr>
        <w:ind w:left="1847" w:hanging="360"/>
      </w:pPr>
    </w:lvl>
    <w:lvl w:ilvl="2" w:tplc="0419001B" w:tentative="1">
      <w:start w:val="1"/>
      <w:numFmt w:val="lowerRoman"/>
      <w:lvlText w:val="%3."/>
      <w:lvlJc w:val="right"/>
      <w:pPr>
        <w:ind w:left="2567" w:hanging="180"/>
      </w:pPr>
    </w:lvl>
    <w:lvl w:ilvl="3" w:tplc="0419000F" w:tentative="1">
      <w:start w:val="1"/>
      <w:numFmt w:val="decimal"/>
      <w:lvlText w:val="%4."/>
      <w:lvlJc w:val="left"/>
      <w:pPr>
        <w:ind w:left="3287" w:hanging="360"/>
      </w:pPr>
    </w:lvl>
    <w:lvl w:ilvl="4" w:tplc="04190019" w:tentative="1">
      <w:start w:val="1"/>
      <w:numFmt w:val="lowerLetter"/>
      <w:lvlText w:val="%5."/>
      <w:lvlJc w:val="left"/>
      <w:pPr>
        <w:ind w:left="4007" w:hanging="360"/>
      </w:pPr>
    </w:lvl>
    <w:lvl w:ilvl="5" w:tplc="0419001B" w:tentative="1">
      <w:start w:val="1"/>
      <w:numFmt w:val="lowerRoman"/>
      <w:lvlText w:val="%6."/>
      <w:lvlJc w:val="right"/>
      <w:pPr>
        <w:ind w:left="4727" w:hanging="180"/>
      </w:pPr>
    </w:lvl>
    <w:lvl w:ilvl="6" w:tplc="0419000F" w:tentative="1">
      <w:start w:val="1"/>
      <w:numFmt w:val="decimal"/>
      <w:lvlText w:val="%7."/>
      <w:lvlJc w:val="left"/>
      <w:pPr>
        <w:ind w:left="5447" w:hanging="360"/>
      </w:pPr>
    </w:lvl>
    <w:lvl w:ilvl="7" w:tplc="04190019" w:tentative="1">
      <w:start w:val="1"/>
      <w:numFmt w:val="lowerLetter"/>
      <w:lvlText w:val="%8."/>
      <w:lvlJc w:val="left"/>
      <w:pPr>
        <w:ind w:left="6167" w:hanging="360"/>
      </w:pPr>
    </w:lvl>
    <w:lvl w:ilvl="8" w:tplc="0419001B" w:tentative="1">
      <w:start w:val="1"/>
      <w:numFmt w:val="lowerRoman"/>
      <w:lvlText w:val="%9."/>
      <w:lvlJc w:val="right"/>
      <w:pPr>
        <w:ind w:left="6887" w:hanging="180"/>
      </w:pPr>
    </w:lvl>
  </w:abstractNum>
  <w:abstractNum w:abstractNumId="25">
    <w:nsid w:val="301A1B5A"/>
    <w:multiLevelType w:val="singleLevel"/>
    <w:tmpl w:val="5D24821C"/>
    <w:lvl w:ilvl="0">
      <w:start w:val="1"/>
      <w:numFmt w:val="decimal"/>
      <w:pStyle w:val="a3"/>
      <w:lvlText w:val="%1)"/>
      <w:lvlJc w:val="left"/>
      <w:pPr>
        <w:tabs>
          <w:tab w:val="num" w:pos="360"/>
        </w:tabs>
        <w:ind w:left="360" w:hanging="360"/>
      </w:pPr>
    </w:lvl>
  </w:abstractNum>
  <w:abstractNum w:abstractNumId="26">
    <w:nsid w:val="32D66B54"/>
    <w:multiLevelType w:val="hybridMultilevel"/>
    <w:tmpl w:val="8CB0D67C"/>
    <w:lvl w:ilvl="0" w:tplc="04190011">
      <w:numFmt w:val="bullet"/>
      <w:lvlText w:val=""/>
      <w:lvlJc w:val="left"/>
      <w:pPr>
        <w:tabs>
          <w:tab w:val="num" w:pos="284"/>
        </w:tabs>
        <w:ind w:left="284" w:hanging="284"/>
      </w:pPr>
      <w:rPr>
        <w:rFonts w:ascii="Symbol" w:eastAsia="Times New Roman" w:hAnsi="Symbol" w:hint="default"/>
      </w:rPr>
    </w:lvl>
    <w:lvl w:ilvl="1" w:tplc="04190019">
      <w:start w:val="1"/>
      <w:numFmt w:val="bullet"/>
      <w:lvlText w:val="o"/>
      <w:lvlJc w:val="left"/>
      <w:pPr>
        <w:tabs>
          <w:tab w:val="num" w:pos="306"/>
        </w:tabs>
        <w:ind w:left="306" w:hanging="360"/>
      </w:pPr>
      <w:rPr>
        <w:rFonts w:ascii="Courier New" w:hAnsi="Courier New" w:cs="Courier New" w:hint="default"/>
      </w:rPr>
    </w:lvl>
    <w:lvl w:ilvl="2" w:tplc="0419001B">
      <w:start w:val="1"/>
      <w:numFmt w:val="bullet"/>
      <w:lvlText w:val=""/>
      <w:lvlJc w:val="left"/>
      <w:pPr>
        <w:tabs>
          <w:tab w:val="num" w:pos="1026"/>
        </w:tabs>
        <w:ind w:left="1026" w:hanging="360"/>
      </w:pPr>
      <w:rPr>
        <w:rFonts w:ascii="Wingdings" w:hAnsi="Wingdings" w:cs="Wingdings" w:hint="default"/>
      </w:rPr>
    </w:lvl>
    <w:lvl w:ilvl="3" w:tplc="0419000F">
      <w:start w:val="1"/>
      <w:numFmt w:val="bullet"/>
      <w:lvlText w:val=""/>
      <w:lvlJc w:val="left"/>
      <w:pPr>
        <w:tabs>
          <w:tab w:val="num" w:pos="1746"/>
        </w:tabs>
        <w:ind w:left="1746" w:hanging="360"/>
      </w:pPr>
      <w:rPr>
        <w:rFonts w:ascii="Symbol" w:hAnsi="Symbol" w:cs="Symbol" w:hint="default"/>
      </w:rPr>
    </w:lvl>
    <w:lvl w:ilvl="4" w:tplc="04190019">
      <w:start w:val="1"/>
      <w:numFmt w:val="bullet"/>
      <w:lvlText w:val="o"/>
      <w:lvlJc w:val="left"/>
      <w:pPr>
        <w:tabs>
          <w:tab w:val="num" w:pos="2466"/>
        </w:tabs>
        <w:ind w:left="2466" w:hanging="360"/>
      </w:pPr>
      <w:rPr>
        <w:rFonts w:ascii="Courier New" w:hAnsi="Courier New" w:cs="Courier New" w:hint="default"/>
      </w:rPr>
    </w:lvl>
    <w:lvl w:ilvl="5" w:tplc="0419001B">
      <w:start w:val="1"/>
      <w:numFmt w:val="bullet"/>
      <w:lvlText w:val=""/>
      <w:lvlJc w:val="left"/>
      <w:pPr>
        <w:tabs>
          <w:tab w:val="num" w:pos="3186"/>
        </w:tabs>
        <w:ind w:left="3186" w:hanging="360"/>
      </w:pPr>
      <w:rPr>
        <w:rFonts w:ascii="Wingdings" w:hAnsi="Wingdings" w:cs="Wingdings" w:hint="default"/>
      </w:rPr>
    </w:lvl>
    <w:lvl w:ilvl="6" w:tplc="0419000F">
      <w:start w:val="1"/>
      <w:numFmt w:val="bullet"/>
      <w:lvlText w:val=""/>
      <w:lvlJc w:val="left"/>
      <w:pPr>
        <w:tabs>
          <w:tab w:val="num" w:pos="3906"/>
        </w:tabs>
        <w:ind w:left="3906" w:hanging="360"/>
      </w:pPr>
      <w:rPr>
        <w:rFonts w:ascii="Symbol" w:hAnsi="Symbol" w:cs="Symbol" w:hint="default"/>
      </w:rPr>
    </w:lvl>
    <w:lvl w:ilvl="7" w:tplc="04190019">
      <w:start w:val="1"/>
      <w:numFmt w:val="bullet"/>
      <w:lvlText w:val="o"/>
      <w:lvlJc w:val="left"/>
      <w:pPr>
        <w:tabs>
          <w:tab w:val="num" w:pos="4626"/>
        </w:tabs>
        <w:ind w:left="4626" w:hanging="360"/>
      </w:pPr>
      <w:rPr>
        <w:rFonts w:ascii="Courier New" w:hAnsi="Courier New" w:cs="Courier New" w:hint="default"/>
      </w:rPr>
    </w:lvl>
    <w:lvl w:ilvl="8" w:tplc="0419001B">
      <w:start w:val="1"/>
      <w:numFmt w:val="bullet"/>
      <w:lvlText w:val=""/>
      <w:lvlJc w:val="left"/>
      <w:pPr>
        <w:tabs>
          <w:tab w:val="num" w:pos="5346"/>
        </w:tabs>
        <w:ind w:left="5346" w:hanging="360"/>
      </w:pPr>
      <w:rPr>
        <w:rFonts w:ascii="Wingdings" w:hAnsi="Wingdings" w:cs="Wingdings" w:hint="default"/>
      </w:rPr>
    </w:lvl>
  </w:abstractNum>
  <w:abstractNum w:abstractNumId="27">
    <w:nsid w:val="32E7134F"/>
    <w:multiLevelType w:val="hybridMultilevel"/>
    <w:tmpl w:val="CBC020E6"/>
    <w:lvl w:ilvl="0" w:tplc="2C006686">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8">
    <w:nsid w:val="34FD1975"/>
    <w:multiLevelType w:val="hybridMultilevel"/>
    <w:tmpl w:val="955A4250"/>
    <w:lvl w:ilvl="0" w:tplc="6854D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99D069C"/>
    <w:multiLevelType w:val="hybridMultilevel"/>
    <w:tmpl w:val="DE9A52DC"/>
    <w:lvl w:ilvl="0" w:tplc="81DC5256">
      <w:start w:val="1"/>
      <w:numFmt w:val="bullet"/>
      <w:lvlText w:val=""/>
      <w:lvlJc w:val="left"/>
      <w:pPr>
        <w:tabs>
          <w:tab w:val="num" w:pos="1559"/>
        </w:tabs>
        <w:ind w:left="1559" w:hanging="425"/>
      </w:pPr>
      <w:rPr>
        <w:rFonts w:ascii="Symbol" w:hAnsi="Symbol" w:cs="Symbol" w:hint="default"/>
      </w:rPr>
    </w:lvl>
    <w:lvl w:ilvl="1" w:tplc="04190003">
      <w:start w:val="1"/>
      <w:numFmt w:val="decimal"/>
      <w:lvlText w:val="%2)"/>
      <w:lvlJc w:val="left"/>
      <w:pPr>
        <w:tabs>
          <w:tab w:val="num" w:pos="1080"/>
        </w:tabs>
        <w:ind w:left="1080" w:hanging="360"/>
      </w:pPr>
      <w:rPr>
        <w:rFonts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0">
    <w:nsid w:val="3ADD0294"/>
    <w:multiLevelType w:val="multilevel"/>
    <w:tmpl w:val="B0C056A6"/>
    <w:lvl w:ilvl="0">
      <w:start w:val="1"/>
      <w:numFmt w:val="decimal"/>
      <w:pStyle w:val="114125"/>
      <w:lvlText w:val="%1."/>
      <w:lvlJc w:val="left"/>
      <w:pPr>
        <w:tabs>
          <w:tab w:val="num" w:pos="360"/>
        </w:tabs>
        <w:ind w:left="360" w:hanging="360"/>
      </w:pPr>
      <w:rPr>
        <w:rFonts w:hint="default"/>
        <w:b w:val="0"/>
        <w:bCs w:val="0"/>
      </w:rPr>
    </w:lvl>
    <w:lvl w:ilvl="1">
      <w:start w:val="3"/>
      <w:numFmt w:val="decimal"/>
      <w:lvlText w:val="%1.%2."/>
      <w:lvlJc w:val="left"/>
      <w:pPr>
        <w:tabs>
          <w:tab w:val="num" w:pos="792"/>
        </w:tabs>
        <w:ind w:left="792" w:hanging="432"/>
      </w:pPr>
      <w:rPr>
        <w:rFonts w:hint="default"/>
        <w:b w:val="0"/>
        <w:bCs w:val="0"/>
      </w:rPr>
    </w:lvl>
    <w:lvl w:ilvl="2">
      <w:start w:val="1"/>
      <w:numFmt w:val="decimal"/>
      <w:lvlText w:val="%1.%2.%3."/>
      <w:lvlJc w:val="left"/>
      <w:pPr>
        <w:tabs>
          <w:tab w:val="num" w:pos="1440"/>
        </w:tabs>
        <w:ind w:left="1224" w:hanging="504"/>
      </w:pPr>
      <w:rPr>
        <w:rFonts w:hint="default"/>
        <w:b w:val="0"/>
        <w:bCs w:val="0"/>
        <w:sz w:val="24"/>
        <w:szCs w:val="24"/>
      </w:rPr>
    </w:lvl>
    <w:lvl w:ilvl="3">
      <w:start w:val="1"/>
      <w:numFmt w:val="decimal"/>
      <w:lvlText w:val="%1.%2.%3.%4."/>
      <w:lvlJc w:val="left"/>
      <w:pPr>
        <w:tabs>
          <w:tab w:val="num" w:pos="1800"/>
        </w:tabs>
        <w:ind w:left="1728" w:hanging="648"/>
      </w:pPr>
      <w:rPr>
        <w:rFonts w:hint="default"/>
        <w:b w:val="0"/>
        <w:bCs w:val="0"/>
        <w:i w:val="0"/>
        <w:iCs w:val="0"/>
        <w:sz w:val="24"/>
        <w:szCs w:val="24"/>
      </w:rPr>
    </w:lvl>
    <w:lvl w:ilvl="4">
      <w:start w:val="1"/>
      <w:numFmt w:val="decimal"/>
      <w:lvlText w:val="%1.%2.%3.%4.%5."/>
      <w:lvlJc w:val="left"/>
      <w:pPr>
        <w:tabs>
          <w:tab w:val="num" w:pos="2520"/>
        </w:tabs>
        <w:ind w:left="2232" w:hanging="792"/>
      </w:pPr>
      <w:rPr>
        <w:rFonts w:hint="default"/>
        <w:b w:val="0"/>
        <w:bCs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3CAE1EF1"/>
    <w:multiLevelType w:val="multilevel"/>
    <w:tmpl w:val="358A634A"/>
    <w:lvl w:ilvl="0">
      <w:start w:val="1"/>
      <w:numFmt w:val="decimal"/>
      <w:pStyle w:val="10"/>
      <w:lvlText w:val="%1"/>
      <w:lvlJc w:val="left"/>
      <w:pPr>
        <w:tabs>
          <w:tab w:val="num" w:pos="927"/>
        </w:tabs>
        <w:ind w:firstLine="567"/>
      </w:pPr>
      <w:rPr>
        <w:rFonts w:hint="default"/>
      </w:rPr>
    </w:lvl>
    <w:lvl w:ilvl="1">
      <w:start w:val="1"/>
      <w:numFmt w:val="decimal"/>
      <w:pStyle w:val="2"/>
      <w:lvlText w:val="%1.%2"/>
      <w:lvlJc w:val="left"/>
      <w:pPr>
        <w:tabs>
          <w:tab w:val="num" w:pos="1287"/>
        </w:tabs>
        <w:ind w:firstLine="567"/>
      </w:pPr>
      <w:rPr>
        <w:rFonts w:hint="default"/>
        <w:sz w:val="24"/>
        <w:szCs w:val="24"/>
      </w:rPr>
    </w:lvl>
    <w:lvl w:ilvl="2">
      <w:start w:val="1"/>
      <w:numFmt w:val="decimal"/>
      <w:pStyle w:val="a4"/>
      <w:lvlText w:val="%1.%2.%3"/>
      <w:lvlJc w:val="left"/>
      <w:pPr>
        <w:tabs>
          <w:tab w:val="num" w:pos="1287"/>
        </w:tabs>
        <w:ind w:firstLine="567"/>
      </w:pPr>
      <w:rPr>
        <w:rFonts w:hint="default"/>
        <w:sz w:val="24"/>
        <w:szCs w:val="24"/>
      </w:rPr>
    </w:lvl>
    <w:lvl w:ilvl="3">
      <w:start w:val="1"/>
      <w:numFmt w:val="decimal"/>
      <w:lvlText w:val="%1.%2.%3.%4"/>
      <w:lvlJc w:val="left"/>
      <w:pPr>
        <w:tabs>
          <w:tab w:val="num" w:pos="1647"/>
        </w:tabs>
        <w:ind w:firstLine="567"/>
      </w:pPr>
      <w:rPr>
        <w:rFonts w:hint="default"/>
      </w:rPr>
    </w:lvl>
    <w:lvl w:ilvl="4">
      <w:start w:val="1"/>
      <w:numFmt w:val="decimal"/>
      <w:lvlText w:val="%1"/>
      <w:lvlJc w:val="left"/>
      <w:pPr>
        <w:tabs>
          <w:tab w:val="num" w:pos="927"/>
        </w:tabs>
        <w:ind w:left="851" w:hanging="284"/>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40856918"/>
    <w:multiLevelType w:val="hybridMultilevel"/>
    <w:tmpl w:val="37869776"/>
    <w:lvl w:ilvl="0" w:tplc="8A767948">
      <w:start w:val="1"/>
      <w:numFmt w:val="bullet"/>
      <w:lvlText w:val="-"/>
      <w:lvlJc w:val="left"/>
      <w:pPr>
        <w:tabs>
          <w:tab w:val="num" w:pos="567"/>
        </w:tabs>
        <w:ind w:left="284"/>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01">
      <w:start w:val="1"/>
      <w:numFmt w:val="bullet"/>
      <w:lvlText w:val=""/>
      <w:lvlJc w:val="left"/>
      <w:pPr>
        <w:tabs>
          <w:tab w:val="num" w:pos="3600"/>
        </w:tabs>
        <w:ind w:left="3600" w:hanging="360"/>
      </w:pPr>
      <w:rPr>
        <w:rFonts w:ascii="Symbol" w:hAnsi="Symbol" w:cs="Symbol" w:hint="default"/>
      </w:r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40A833E2"/>
    <w:multiLevelType w:val="multilevel"/>
    <w:tmpl w:val="D80CE44A"/>
    <w:lvl w:ilvl="0">
      <w:start w:val="3"/>
      <w:numFmt w:val="decimal"/>
      <w:lvlText w:val="%1"/>
      <w:lvlJc w:val="left"/>
      <w:pPr>
        <w:tabs>
          <w:tab w:val="num" w:pos="480"/>
        </w:tabs>
        <w:ind w:left="480" w:hanging="480"/>
      </w:pPr>
      <w:rPr>
        <w:rFonts w:hint="default"/>
      </w:rPr>
    </w:lvl>
    <w:lvl w:ilvl="1">
      <w:start w:val="4"/>
      <w:numFmt w:val="decimal"/>
      <w:lvlText w:val="%1.%2"/>
      <w:lvlJc w:val="left"/>
      <w:pPr>
        <w:tabs>
          <w:tab w:val="num" w:pos="763"/>
        </w:tabs>
        <w:ind w:left="763" w:hanging="480"/>
      </w:pPr>
      <w:rPr>
        <w:rFonts w:hint="default"/>
      </w:rPr>
    </w:lvl>
    <w:lvl w:ilvl="2">
      <w:start w:val="9"/>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34">
    <w:nsid w:val="41046863"/>
    <w:multiLevelType w:val="hybridMultilevel"/>
    <w:tmpl w:val="E1D06BB8"/>
    <w:lvl w:ilvl="0" w:tplc="04190011">
      <w:start w:val="1"/>
      <w:numFmt w:val="bullet"/>
      <w:lvlText w:val=""/>
      <w:lvlJc w:val="left"/>
      <w:pPr>
        <w:tabs>
          <w:tab w:val="num" w:pos="1134"/>
        </w:tabs>
        <w:ind w:left="1134" w:hanging="425"/>
      </w:pPr>
      <w:rPr>
        <w:rFonts w:ascii="Symbol" w:hAnsi="Symbol" w:cs="Symbol" w:hint="default"/>
      </w:rPr>
    </w:lvl>
    <w:lvl w:ilvl="1" w:tplc="04190019">
      <w:start w:val="1"/>
      <w:numFmt w:val="russianLower"/>
      <w:lvlText w:val="%2)"/>
      <w:lvlJc w:val="left"/>
      <w:pPr>
        <w:tabs>
          <w:tab w:val="num" w:pos="1440"/>
        </w:tabs>
        <w:ind w:left="1440" w:hanging="360"/>
      </w:pPr>
      <w:rPr>
        <w:rFonts w:hint="default"/>
      </w:rPr>
    </w:lvl>
    <w:lvl w:ilvl="2" w:tplc="0419001B">
      <w:start w:val="1"/>
      <w:numFmt w:val="decimal"/>
      <w:lvlText w:val="%3)"/>
      <w:lvlJc w:val="left"/>
      <w:pPr>
        <w:tabs>
          <w:tab w:val="num" w:pos="2160"/>
        </w:tabs>
        <w:ind w:left="2160" w:hanging="360"/>
      </w:pPr>
      <w:rPr>
        <w:rFont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35">
    <w:nsid w:val="424D3787"/>
    <w:multiLevelType w:val="singleLevel"/>
    <w:tmpl w:val="D18A1A6E"/>
    <w:lvl w:ilvl="0">
      <w:start w:val="1"/>
      <w:numFmt w:val="decimal"/>
      <w:lvlText w:val="%1)"/>
      <w:lvlJc w:val="left"/>
      <w:pPr>
        <w:tabs>
          <w:tab w:val="num" w:pos="927"/>
        </w:tabs>
        <w:ind w:left="927" w:hanging="360"/>
      </w:pPr>
      <w:rPr>
        <w:rFonts w:hint="default"/>
      </w:rPr>
    </w:lvl>
  </w:abstractNum>
  <w:abstractNum w:abstractNumId="36">
    <w:nsid w:val="42765F95"/>
    <w:multiLevelType w:val="hybridMultilevel"/>
    <w:tmpl w:val="4A1C6336"/>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45976F7E"/>
    <w:multiLevelType w:val="hybridMultilevel"/>
    <w:tmpl w:val="0A3ACC82"/>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8">
    <w:nsid w:val="45EC40F4"/>
    <w:multiLevelType w:val="hybridMultilevel"/>
    <w:tmpl w:val="43DEFD22"/>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9">
    <w:nsid w:val="47595878"/>
    <w:multiLevelType w:val="hybridMultilevel"/>
    <w:tmpl w:val="6B089178"/>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40">
    <w:nsid w:val="479A1D0E"/>
    <w:multiLevelType w:val="hybridMultilevel"/>
    <w:tmpl w:val="AC1C357E"/>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41">
    <w:nsid w:val="489369D6"/>
    <w:multiLevelType w:val="hybridMultilevel"/>
    <w:tmpl w:val="B4B050E4"/>
    <w:lvl w:ilvl="0" w:tplc="04190011">
      <w:start w:val="1"/>
      <w:numFmt w:val="bullet"/>
      <w:lvlText w:val=""/>
      <w:lvlJc w:val="left"/>
      <w:pPr>
        <w:tabs>
          <w:tab w:val="num" w:pos="2410"/>
        </w:tabs>
        <w:ind w:left="2410" w:hanging="425"/>
      </w:pPr>
      <w:rPr>
        <w:rFonts w:ascii="Symbol" w:hAnsi="Symbol" w:cs="Symbol" w:hint="default"/>
      </w:rPr>
    </w:lvl>
    <w:lvl w:ilvl="1" w:tplc="04190019">
      <w:start w:val="1"/>
      <w:numFmt w:val="lowerLetter"/>
      <w:lvlText w:val="%2."/>
      <w:lvlJc w:val="left"/>
      <w:pPr>
        <w:tabs>
          <w:tab w:val="num" w:pos="2177"/>
        </w:tabs>
        <w:ind w:left="2177" w:hanging="360"/>
      </w:pPr>
      <w:rPr>
        <w:rFonts w:hint="default"/>
      </w:rPr>
    </w:lvl>
    <w:lvl w:ilvl="2" w:tplc="0419001B">
      <w:start w:val="3"/>
      <w:numFmt w:val="decimal"/>
      <w:lvlText w:val="%3"/>
      <w:lvlJc w:val="left"/>
      <w:pPr>
        <w:tabs>
          <w:tab w:val="num" w:pos="2897"/>
        </w:tabs>
        <w:ind w:left="2897" w:hanging="360"/>
      </w:pPr>
      <w:rPr>
        <w:rFonts w:hint="default"/>
      </w:rPr>
    </w:lvl>
    <w:lvl w:ilvl="3" w:tplc="0419000F">
      <w:start w:val="3"/>
      <w:numFmt w:val="decimal"/>
      <w:lvlText w:val="%4"/>
      <w:lvlJc w:val="left"/>
      <w:pPr>
        <w:tabs>
          <w:tab w:val="num" w:pos="2897"/>
        </w:tabs>
        <w:ind w:left="2897" w:hanging="360"/>
      </w:pPr>
      <w:rPr>
        <w:rFonts w:hint="default"/>
      </w:rPr>
    </w:lvl>
    <w:lvl w:ilvl="4" w:tplc="04190019">
      <w:start w:val="1"/>
      <w:numFmt w:val="bullet"/>
      <w:lvlText w:val="o"/>
      <w:lvlJc w:val="left"/>
      <w:pPr>
        <w:tabs>
          <w:tab w:val="num" w:pos="4337"/>
        </w:tabs>
        <w:ind w:left="4337" w:hanging="360"/>
      </w:pPr>
      <w:rPr>
        <w:rFonts w:ascii="Courier New" w:hAnsi="Courier New" w:cs="Courier New" w:hint="default"/>
      </w:rPr>
    </w:lvl>
    <w:lvl w:ilvl="5" w:tplc="0419001B">
      <w:start w:val="1"/>
      <w:numFmt w:val="bullet"/>
      <w:lvlText w:val=""/>
      <w:lvlJc w:val="left"/>
      <w:pPr>
        <w:tabs>
          <w:tab w:val="num" w:pos="5057"/>
        </w:tabs>
        <w:ind w:left="5057" w:hanging="360"/>
      </w:pPr>
      <w:rPr>
        <w:rFonts w:ascii="Wingdings" w:hAnsi="Wingdings" w:cs="Wingdings" w:hint="default"/>
      </w:rPr>
    </w:lvl>
    <w:lvl w:ilvl="6" w:tplc="0419000F">
      <w:start w:val="1"/>
      <w:numFmt w:val="bullet"/>
      <w:lvlText w:val=""/>
      <w:lvlJc w:val="left"/>
      <w:pPr>
        <w:tabs>
          <w:tab w:val="num" w:pos="5777"/>
        </w:tabs>
        <w:ind w:left="5777" w:hanging="360"/>
      </w:pPr>
      <w:rPr>
        <w:rFonts w:ascii="Symbol" w:hAnsi="Symbol" w:cs="Symbol" w:hint="default"/>
      </w:rPr>
    </w:lvl>
    <w:lvl w:ilvl="7" w:tplc="04190019">
      <w:start w:val="1"/>
      <w:numFmt w:val="bullet"/>
      <w:lvlText w:val="o"/>
      <w:lvlJc w:val="left"/>
      <w:pPr>
        <w:tabs>
          <w:tab w:val="num" w:pos="6497"/>
        </w:tabs>
        <w:ind w:left="6497" w:hanging="360"/>
      </w:pPr>
      <w:rPr>
        <w:rFonts w:ascii="Courier New" w:hAnsi="Courier New" w:cs="Courier New" w:hint="default"/>
      </w:rPr>
    </w:lvl>
    <w:lvl w:ilvl="8" w:tplc="0419001B">
      <w:start w:val="1"/>
      <w:numFmt w:val="bullet"/>
      <w:lvlText w:val=""/>
      <w:lvlJc w:val="left"/>
      <w:pPr>
        <w:tabs>
          <w:tab w:val="num" w:pos="7217"/>
        </w:tabs>
        <w:ind w:left="7217" w:hanging="360"/>
      </w:pPr>
      <w:rPr>
        <w:rFonts w:ascii="Wingdings" w:hAnsi="Wingdings" w:cs="Wingdings" w:hint="default"/>
      </w:rPr>
    </w:lvl>
  </w:abstractNum>
  <w:abstractNum w:abstractNumId="42">
    <w:nsid w:val="4B025B4E"/>
    <w:multiLevelType w:val="hybridMultilevel"/>
    <w:tmpl w:val="30C66DFC"/>
    <w:lvl w:ilvl="0" w:tplc="8A767948">
      <w:start w:val="1"/>
      <w:numFmt w:val="bullet"/>
      <w:lvlText w:val="-"/>
      <w:lvlJc w:val="left"/>
      <w:pPr>
        <w:tabs>
          <w:tab w:val="num" w:pos="567"/>
        </w:tabs>
        <w:ind w:left="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3">
    <w:nsid w:val="4E5A1FC4"/>
    <w:multiLevelType w:val="hybridMultilevel"/>
    <w:tmpl w:val="BB2E73F6"/>
    <w:lvl w:ilvl="0" w:tplc="04190011">
      <w:start w:val="1"/>
      <w:numFmt w:val="decimal"/>
      <w:lvlText w:val="%1)"/>
      <w:lvlJc w:val="left"/>
      <w:pPr>
        <w:tabs>
          <w:tab w:val="num" w:pos="1843"/>
        </w:tabs>
        <w:ind w:left="1843" w:hanging="425"/>
      </w:pPr>
      <w:rPr>
        <w:rFonts w:ascii="Times New Roman" w:hAnsi="Times New Roman" w:cs="Times New Roman" w:hint="default"/>
        <w:b w:val="0"/>
        <w:bCs w:val="0"/>
        <w:i w:val="0"/>
        <w:iCs w:val="0"/>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44">
    <w:nsid w:val="4ECD498B"/>
    <w:multiLevelType w:val="hybridMultilevel"/>
    <w:tmpl w:val="59A8EF86"/>
    <w:lvl w:ilvl="0" w:tplc="6854DF16">
      <w:start w:val="1"/>
      <w:numFmt w:val="bullet"/>
      <w:lvlText w:val=""/>
      <w:lvlJc w:val="left"/>
      <w:pPr>
        <w:ind w:left="360"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5">
    <w:nsid w:val="4F0D7A7C"/>
    <w:multiLevelType w:val="hybridMultilevel"/>
    <w:tmpl w:val="97725ECC"/>
    <w:lvl w:ilvl="0" w:tplc="FEFCB054">
      <w:start w:val="1"/>
      <w:numFmt w:val="decimal"/>
      <w:lvlText w:val="%1)"/>
      <w:lvlJc w:val="left"/>
      <w:pPr>
        <w:tabs>
          <w:tab w:val="num" w:pos="927"/>
        </w:tabs>
        <w:ind w:left="927" w:hanging="360"/>
      </w:pPr>
      <w:rPr>
        <w:rFonts w:hint="default"/>
      </w:rPr>
    </w:lvl>
    <w:lvl w:ilvl="1" w:tplc="3B5A8048">
      <w:start w:val="1"/>
      <w:numFmt w:val="lowerLetter"/>
      <w:lvlText w:val="%2."/>
      <w:lvlJc w:val="left"/>
      <w:pPr>
        <w:tabs>
          <w:tab w:val="num" w:pos="1647"/>
        </w:tabs>
        <w:ind w:left="1647" w:hanging="360"/>
      </w:pPr>
    </w:lvl>
    <w:lvl w:ilvl="2" w:tplc="EAFC7A32">
      <w:start w:val="1"/>
      <w:numFmt w:val="lowerRoman"/>
      <w:lvlText w:val="%3."/>
      <w:lvlJc w:val="right"/>
      <w:pPr>
        <w:tabs>
          <w:tab w:val="num" w:pos="2367"/>
        </w:tabs>
        <w:ind w:left="2367" w:hanging="180"/>
      </w:pPr>
    </w:lvl>
    <w:lvl w:ilvl="3" w:tplc="3B827618">
      <w:start w:val="1"/>
      <w:numFmt w:val="decimal"/>
      <w:lvlText w:val="%4."/>
      <w:lvlJc w:val="left"/>
      <w:pPr>
        <w:tabs>
          <w:tab w:val="num" w:pos="3087"/>
        </w:tabs>
        <w:ind w:left="3087" w:hanging="360"/>
      </w:pPr>
    </w:lvl>
    <w:lvl w:ilvl="4" w:tplc="D520A448">
      <w:start w:val="1"/>
      <w:numFmt w:val="lowerLetter"/>
      <w:lvlText w:val="%5."/>
      <w:lvlJc w:val="left"/>
      <w:pPr>
        <w:tabs>
          <w:tab w:val="num" w:pos="3807"/>
        </w:tabs>
        <w:ind w:left="3807" w:hanging="360"/>
      </w:pPr>
    </w:lvl>
    <w:lvl w:ilvl="5" w:tplc="DF4E3412">
      <w:start w:val="1"/>
      <w:numFmt w:val="lowerRoman"/>
      <w:lvlText w:val="%6."/>
      <w:lvlJc w:val="right"/>
      <w:pPr>
        <w:tabs>
          <w:tab w:val="num" w:pos="4527"/>
        </w:tabs>
        <w:ind w:left="4527" w:hanging="180"/>
      </w:pPr>
    </w:lvl>
    <w:lvl w:ilvl="6" w:tplc="1B1C870C">
      <w:start w:val="1"/>
      <w:numFmt w:val="decimal"/>
      <w:lvlText w:val="%7."/>
      <w:lvlJc w:val="left"/>
      <w:pPr>
        <w:tabs>
          <w:tab w:val="num" w:pos="5247"/>
        </w:tabs>
        <w:ind w:left="5247" w:hanging="360"/>
      </w:pPr>
    </w:lvl>
    <w:lvl w:ilvl="7" w:tplc="7A7EC1DC">
      <w:start w:val="1"/>
      <w:numFmt w:val="lowerLetter"/>
      <w:lvlText w:val="%8."/>
      <w:lvlJc w:val="left"/>
      <w:pPr>
        <w:tabs>
          <w:tab w:val="num" w:pos="5967"/>
        </w:tabs>
        <w:ind w:left="5967" w:hanging="360"/>
      </w:pPr>
    </w:lvl>
    <w:lvl w:ilvl="8" w:tplc="8F867A34">
      <w:start w:val="1"/>
      <w:numFmt w:val="lowerRoman"/>
      <w:lvlText w:val="%9."/>
      <w:lvlJc w:val="right"/>
      <w:pPr>
        <w:tabs>
          <w:tab w:val="num" w:pos="6687"/>
        </w:tabs>
        <w:ind w:left="6687" w:hanging="180"/>
      </w:pPr>
    </w:lvl>
  </w:abstractNum>
  <w:abstractNum w:abstractNumId="46">
    <w:nsid w:val="5714656C"/>
    <w:multiLevelType w:val="hybridMultilevel"/>
    <w:tmpl w:val="86F25678"/>
    <w:lvl w:ilvl="0" w:tplc="A2A2ACC2">
      <w:numFmt w:val="bullet"/>
      <w:lvlText w:val=""/>
      <w:lvlJc w:val="left"/>
      <w:pPr>
        <w:tabs>
          <w:tab w:val="num" w:pos="1247"/>
        </w:tabs>
        <w:ind w:left="1304" w:hanging="170"/>
      </w:pPr>
      <w:rPr>
        <w:rFonts w:ascii="Symbol" w:eastAsia="Times New Roman" w:hAnsi="Symbol" w:hint="default"/>
      </w:rPr>
    </w:lvl>
    <w:lvl w:ilvl="1" w:tplc="04190003">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7">
    <w:nsid w:val="576F0500"/>
    <w:multiLevelType w:val="multilevel"/>
    <w:tmpl w:val="60ECD064"/>
    <w:lvl w:ilvl="0">
      <w:start w:val="1"/>
      <w:numFmt w:val="decimal"/>
      <w:pStyle w:val="114"/>
      <w:lvlText w:val="%1"/>
      <w:lvlJc w:val="left"/>
      <w:pPr>
        <w:tabs>
          <w:tab w:val="num" w:pos="2203"/>
        </w:tabs>
        <w:ind w:left="2070" w:hanging="624"/>
      </w:pPr>
      <w:rPr>
        <w:rFonts w:hint="default"/>
        <w:b/>
        <w:bCs/>
      </w:rPr>
    </w:lvl>
    <w:lvl w:ilvl="1">
      <w:start w:val="1"/>
      <w:numFmt w:val="decimal"/>
      <w:lvlText w:val="%1.%2"/>
      <w:lvlJc w:val="left"/>
      <w:pPr>
        <w:tabs>
          <w:tab w:val="num" w:pos="1446"/>
        </w:tabs>
        <w:ind w:left="709" w:firstLine="737"/>
      </w:pPr>
      <w:rPr>
        <w:rFonts w:hint="default"/>
        <w:b/>
        <w:bCs/>
      </w:rPr>
    </w:lvl>
    <w:lvl w:ilvl="2">
      <w:start w:val="1"/>
      <w:numFmt w:val="decimal"/>
      <w:lvlText w:val="%1.%2.%3"/>
      <w:lvlJc w:val="left"/>
      <w:pPr>
        <w:tabs>
          <w:tab w:val="num" w:pos="1446"/>
        </w:tabs>
        <w:ind w:left="709" w:firstLine="680"/>
      </w:pPr>
      <w:rPr>
        <w:rFonts w:hint="default"/>
        <w:b/>
        <w:bCs/>
        <w:sz w:val="24"/>
        <w:szCs w:val="24"/>
      </w:rPr>
    </w:lvl>
    <w:lvl w:ilvl="3">
      <w:start w:val="1"/>
      <w:numFmt w:val="decimal"/>
      <w:lvlText w:val="%1.%2.%3.%4"/>
      <w:lvlJc w:val="left"/>
      <w:pPr>
        <w:tabs>
          <w:tab w:val="num" w:pos="1503"/>
        </w:tabs>
        <w:ind w:left="709" w:firstLine="680"/>
      </w:pPr>
      <w:rPr>
        <w:rFonts w:ascii="Times New Roman" w:hAnsi="Times New Roman" w:cs="Times New Roman" w:hint="default"/>
        <w:b/>
        <w:bCs/>
        <w:i w:val="0"/>
        <w:iCs w:val="0"/>
        <w:sz w:val="24"/>
        <w:szCs w:val="24"/>
      </w:rPr>
    </w:lvl>
    <w:lvl w:ilvl="4">
      <w:start w:val="1"/>
      <w:numFmt w:val="decimal"/>
      <w:lvlText w:val="%1.%2.%3.%4.%5"/>
      <w:lvlJc w:val="left"/>
      <w:pPr>
        <w:tabs>
          <w:tab w:val="num" w:pos="2410"/>
        </w:tabs>
        <w:ind w:left="709" w:firstLine="737"/>
      </w:pPr>
      <w:rPr>
        <w:rFonts w:hint="default"/>
        <w:b w:val="0"/>
        <w:bCs w:val="0"/>
      </w:rPr>
    </w:lvl>
    <w:lvl w:ilvl="5">
      <w:start w:val="1"/>
      <w:numFmt w:val="decimal"/>
      <w:lvlText w:val="%1.%2.%3.%4.%5.%6."/>
      <w:lvlJc w:val="left"/>
      <w:pPr>
        <w:tabs>
          <w:tab w:val="num" w:pos="358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4669"/>
        </w:tabs>
        <w:ind w:left="4453" w:hanging="1224"/>
      </w:pPr>
      <w:rPr>
        <w:rFonts w:hint="default"/>
      </w:rPr>
    </w:lvl>
    <w:lvl w:ilvl="8">
      <w:start w:val="1"/>
      <w:numFmt w:val="decimal"/>
      <w:lvlText w:val="%1.%2.%3.%4.%5.%6.%7.%8.%9."/>
      <w:lvlJc w:val="left"/>
      <w:pPr>
        <w:tabs>
          <w:tab w:val="num" w:pos="5389"/>
        </w:tabs>
        <w:ind w:left="5029" w:hanging="1440"/>
      </w:pPr>
      <w:rPr>
        <w:rFonts w:hint="default"/>
      </w:rPr>
    </w:lvl>
  </w:abstractNum>
  <w:abstractNum w:abstractNumId="48">
    <w:nsid w:val="58F271CD"/>
    <w:multiLevelType w:val="hybridMultilevel"/>
    <w:tmpl w:val="46463BC4"/>
    <w:lvl w:ilvl="0" w:tplc="FFFFFFFF">
      <w:start w:val="1"/>
      <w:numFmt w:val="bullet"/>
      <w:lvlText w:val=""/>
      <w:lvlJc w:val="left"/>
      <w:pPr>
        <w:tabs>
          <w:tab w:val="num" w:pos="1248"/>
        </w:tabs>
        <w:ind w:left="1247" w:hanging="113"/>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9">
    <w:nsid w:val="59217E17"/>
    <w:multiLevelType w:val="hybridMultilevel"/>
    <w:tmpl w:val="1E120F62"/>
    <w:lvl w:ilvl="0" w:tplc="03949EFA">
      <w:numFmt w:val="bullet"/>
      <w:lvlText w:val=""/>
      <w:lvlJc w:val="left"/>
      <w:pPr>
        <w:tabs>
          <w:tab w:val="num" w:pos="1106"/>
        </w:tabs>
        <w:ind w:left="1163" w:hanging="170"/>
      </w:pPr>
      <w:rPr>
        <w:rFonts w:ascii="Symbol" w:eastAsia="Times New Roman" w:hAnsi="Symbol" w:hint="default"/>
      </w:rPr>
    </w:lvl>
    <w:lvl w:ilvl="1" w:tplc="04190003">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0">
    <w:nsid w:val="5D27735D"/>
    <w:multiLevelType w:val="hybridMultilevel"/>
    <w:tmpl w:val="29A86EAC"/>
    <w:lvl w:ilvl="0" w:tplc="FFFFFFFF">
      <w:numFmt w:val="bullet"/>
      <w:lvlText w:val=""/>
      <w:lvlJc w:val="left"/>
      <w:pPr>
        <w:tabs>
          <w:tab w:val="num" w:pos="1247"/>
        </w:tabs>
        <w:ind w:left="1304" w:hanging="170"/>
      </w:pPr>
      <w:rPr>
        <w:rFonts w:ascii="Symbol" w:eastAsia="Times New Roman"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1">
    <w:nsid w:val="5DE4412A"/>
    <w:multiLevelType w:val="hybridMultilevel"/>
    <w:tmpl w:val="6358A332"/>
    <w:lvl w:ilvl="0" w:tplc="81DC5256">
      <w:start w:val="1"/>
      <w:numFmt w:val="decimal"/>
      <w:lvlText w:val="%1)"/>
      <w:lvlJc w:val="left"/>
      <w:pPr>
        <w:tabs>
          <w:tab w:val="num" w:pos="1843"/>
        </w:tabs>
        <w:ind w:left="1843" w:hanging="425"/>
      </w:pPr>
      <w:rPr>
        <w:rFonts w:ascii="Times New Roman" w:hAnsi="Times New Roman" w:cs="Times New Roman" w:hint="default"/>
        <w:b w:val="0"/>
        <w:bCs w:val="0"/>
        <w:i w:val="0"/>
        <w:iCs w:val="0"/>
      </w:rPr>
    </w:lvl>
    <w:lvl w:ilvl="1" w:tplc="04190003">
      <w:start w:val="1"/>
      <w:numFmt w:val="lowerLetter"/>
      <w:lvlText w:val="%2."/>
      <w:lvlJc w:val="left"/>
      <w:pPr>
        <w:tabs>
          <w:tab w:val="num" w:pos="2149"/>
        </w:tabs>
        <w:ind w:left="2149" w:hanging="360"/>
      </w:pPr>
    </w:lvl>
    <w:lvl w:ilvl="2" w:tplc="04190005">
      <w:start w:val="1"/>
      <w:numFmt w:val="lowerRoman"/>
      <w:lvlText w:val="%3."/>
      <w:lvlJc w:val="right"/>
      <w:pPr>
        <w:tabs>
          <w:tab w:val="num" w:pos="2869"/>
        </w:tabs>
        <w:ind w:left="2869" w:hanging="180"/>
      </w:pPr>
    </w:lvl>
    <w:lvl w:ilvl="3" w:tplc="04190001">
      <w:start w:val="1"/>
      <w:numFmt w:val="decimal"/>
      <w:lvlText w:val="%4."/>
      <w:lvlJc w:val="left"/>
      <w:pPr>
        <w:tabs>
          <w:tab w:val="num" w:pos="3589"/>
        </w:tabs>
        <w:ind w:left="3589" w:hanging="360"/>
      </w:pPr>
    </w:lvl>
    <w:lvl w:ilvl="4" w:tplc="04190003">
      <w:start w:val="1"/>
      <w:numFmt w:val="lowerLetter"/>
      <w:lvlText w:val="%5."/>
      <w:lvlJc w:val="left"/>
      <w:pPr>
        <w:tabs>
          <w:tab w:val="num" w:pos="4309"/>
        </w:tabs>
        <w:ind w:left="4309" w:hanging="360"/>
      </w:pPr>
    </w:lvl>
    <w:lvl w:ilvl="5" w:tplc="04190005">
      <w:start w:val="1"/>
      <w:numFmt w:val="lowerRoman"/>
      <w:lvlText w:val="%6."/>
      <w:lvlJc w:val="right"/>
      <w:pPr>
        <w:tabs>
          <w:tab w:val="num" w:pos="5029"/>
        </w:tabs>
        <w:ind w:left="5029" w:hanging="180"/>
      </w:pPr>
    </w:lvl>
    <w:lvl w:ilvl="6" w:tplc="04190001">
      <w:start w:val="1"/>
      <w:numFmt w:val="decimal"/>
      <w:lvlText w:val="%7."/>
      <w:lvlJc w:val="left"/>
      <w:pPr>
        <w:tabs>
          <w:tab w:val="num" w:pos="5749"/>
        </w:tabs>
        <w:ind w:left="5749" w:hanging="360"/>
      </w:pPr>
    </w:lvl>
    <w:lvl w:ilvl="7" w:tplc="04190003">
      <w:start w:val="1"/>
      <w:numFmt w:val="lowerLetter"/>
      <w:lvlText w:val="%8."/>
      <w:lvlJc w:val="left"/>
      <w:pPr>
        <w:tabs>
          <w:tab w:val="num" w:pos="6469"/>
        </w:tabs>
        <w:ind w:left="6469" w:hanging="360"/>
      </w:pPr>
    </w:lvl>
    <w:lvl w:ilvl="8" w:tplc="04190005">
      <w:start w:val="1"/>
      <w:numFmt w:val="lowerRoman"/>
      <w:lvlText w:val="%9."/>
      <w:lvlJc w:val="right"/>
      <w:pPr>
        <w:tabs>
          <w:tab w:val="num" w:pos="7189"/>
        </w:tabs>
        <w:ind w:left="7189" w:hanging="180"/>
      </w:pPr>
    </w:lvl>
  </w:abstractNum>
  <w:abstractNum w:abstractNumId="52">
    <w:nsid w:val="5F55149D"/>
    <w:multiLevelType w:val="hybridMultilevel"/>
    <w:tmpl w:val="0CF6B32A"/>
    <w:lvl w:ilvl="0" w:tplc="98F218BA">
      <w:start w:val="1"/>
      <w:numFmt w:val="bullet"/>
      <w:lvlText w:val=""/>
      <w:lvlJc w:val="left"/>
      <w:pPr>
        <w:tabs>
          <w:tab w:val="num" w:pos="958"/>
        </w:tabs>
        <w:ind w:left="958" w:hanging="391"/>
      </w:pPr>
      <w:rPr>
        <w:rFonts w:ascii="Symbol" w:hAnsi="Symbol" w:cs="Symbol" w:hint="default"/>
      </w:rPr>
    </w:lvl>
    <w:lvl w:ilvl="1" w:tplc="04190003">
      <w:start w:val="1"/>
      <w:numFmt w:val="bullet"/>
      <w:lvlText w:val="o"/>
      <w:lvlJc w:val="left"/>
      <w:pPr>
        <w:tabs>
          <w:tab w:val="num" w:pos="1298"/>
        </w:tabs>
        <w:ind w:left="1298" w:hanging="360"/>
      </w:pPr>
      <w:rPr>
        <w:rFonts w:ascii="Courier New" w:hAnsi="Courier New" w:cs="Courier New" w:hint="default"/>
      </w:rPr>
    </w:lvl>
    <w:lvl w:ilvl="2" w:tplc="04190005">
      <w:start w:val="1"/>
      <w:numFmt w:val="bullet"/>
      <w:lvlText w:val=""/>
      <w:lvlJc w:val="left"/>
      <w:pPr>
        <w:tabs>
          <w:tab w:val="num" w:pos="2018"/>
        </w:tabs>
        <w:ind w:left="2018" w:hanging="360"/>
      </w:pPr>
      <w:rPr>
        <w:rFonts w:ascii="Wingdings" w:hAnsi="Wingdings" w:cs="Wingdings" w:hint="default"/>
      </w:rPr>
    </w:lvl>
    <w:lvl w:ilvl="3" w:tplc="04190001">
      <w:start w:val="1"/>
      <w:numFmt w:val="bullet"/>
      <w:lvlText w:val=""/>
      <w:lvlJc w:val="left"/>
      <w:pPr>
        <w:tabs>
          <w:tab w:val="num" w:pos="2738"/>
        </w:tabs>
        <w:ind w:left="2738" w:hanging="360"/>
      </w:pPr>
      <w:rPr>
        <w:rFonts w:ascii="Symbol" w:hAnsi="Symbol" w:cs="Symbol" w:hint="default"/>
      </w:rPr>
    </w:lvl>
    <w:lvl w:ilvl="4" w:tplc="04190003">
      <w:start w:val="1"/>
      <w:numFmt w:val="bullet"/>
      <w:lvlText w:val="o"/>
      <w:lvlJc w:val="left"/>
      <w:pPr>
        <w:tabs>
          <w:tab w:val="num" w:pos="3458"/>
        </w:tabs>
        <w:ind w:left="3458" w:hanging="360"/>
      </w:pPr>
      <w:rPr>
        <w:rFonts w:ascii="Courier New" w:hAnsi="Courier New" w:cs="Courier New" w:hint="default"/>
      </w:rPr>
    </w:lvl>
    <w:lvl w:ilvl="5" w:tplc="04190005">
      <w:start w:val="1"/>
      <w:numFmt w:val="bullet"/>
      <w:lvlText w:val=""/>
      <w:lvlJc w:val="left"/>
      <w:pPr>
        <w:tabs>
          <w:tab w:val="num" w:pos="4178"/>
        </w:tabs>
        <w:ind w:left="4178" w:hanging="360"/>
      </w:pPr>
      <w:rPr>
        <w:rFonts w:ascii="Wingdings" w:hAnsi="Wingdings" w:cs="Wingdings" w:hint="default"/>
      </w:rPr>
    </w:lvl>
    <w:lvl w:ilvl="6" w:tplc="04190001">
      <w:start w:val="1"/>
      <w:numFmt w:val="bullet"/>
      <w:lvlText w:val=""/>
      <w:lvlJc w:val="left"/>
      <w:pPr>
        <w:tabs>
          <w:tab w:val="num" w:pos="4898"/>
        </w:tabs>
        <w:ind w:left="4898" w:hanging="360"/>
      </w:pPr>
      <w:rPr>
        <w:rFonts w:ascii="Symbol" w:hAnsi="Symbol" w:cs="Symbol" w:hint="default"/>
      </w:rPr>
    </w:lvl>
    <w:lvl w:ilvl="7" w:tplc="04190003">
      <w:start w:val="1"/>
      <w:numFmt w:val="bullet"/>
      <w:lvlText w:val="o"/>
      <w:lvlJc w:val="left"/>
      <w:pPr>
        <w:tabs>
          <w:tab w:val="num" w:pos="5618"/>
        </w:tabs>
        <w:ind w:left="5618" w:hanging="360"/>
      </w:pPr>
      <w:rPr>
        <w:rFonts w:ascii="Courier New" w:hAnsi="Courier New" w:cs="Courier New" w:hint="default"/>
      </w:rPr>
    </w:lvl>
    <w:lvl w:ilvl="8" w:tplc="04190005">
      <w:start w:val="1"/>
      <w:numFmt w:val="bullet"/>
      <w:lvlText w:val=""/>
      <w:lvlJc w:val="left"/>
      <w:pPr>
        <w:tabs>
          <w:tab w:val="num" w:pos="6338"/>
        </w:tabs>
        <w:ind w:left="6338" w:hanging="360"/>
      </w:pPr>
      <w:rPr>
        <w:rFonts w:ascii="Wingdings" w:hAnsi="Wingdings" w:cs="Wingdings" w:hint="default"/>
      </w:rPr>
    </w:lvl>
  </w:abstractNum>
  <w:abstractNum w:abstractNumId="53">
    <w:nsid w:val="63655A7D"/>
    <w:multiLevelType w:val="multilevel"/>
    <w:tmpl w:val="2E2CDDDA"/>
    <w:lvl w:ilvl="0">
      <w:start w:val="3"/>
      <w:numFmt w:val="decimal"/>
      <w:lvlText w:val="%1"/>
      <w:lvlJc w:val="left"/>
      <w:pPr>
        <w:tabs>
          <w:tab w:val="num" w:pos="928"/>
        </w:tabs>
        <w:ind w:left="1" w:firstLine="567"/>
      </w:pPr>
      <w:rPr>
        <w:rFonts w:hint="default"/>
      </w:rPr>
    </w:lvl>
    <w:lvl w:ilvl="1">
      <w:start w:val="4"/>
      <w:numFmt w:val="decimal"/>
      <w:lvlText w:val="%1.%2"/>
      <w:lvlJc w:val="left"/>
      <w:pPr>
        <w:tabs>
          <w:tab w:val="num" w:pos="1287"/>
        </w:tabs>
        <w:ind w:firstLine="567"/>
      </w:pPr>
      <w:rPr>
        <w:rFonts w:ascii="Times New Roman" w:hAnsi="Times New Roman" w:cs="Times New Roman" w:hint="default"/>
        <w:caps w:val="0"/>
        <w:vanish w:val="0"/>
        <w:sz w:val="24"/>
        <w:szCs w:val="24"/>
      </w:rPr>
    </w:lvl>
    <w:lvl w:ilvl="2">
      <w:start w:val="1"/>
      <w:numFmt w:val="decimal"/>
      <w:lvlText w:val="%1.%2.%3"/>
      <w:lvlJc w:val="left"/>
      <w:pPr>
        <w:tabs>
          <w:tab w:val="num" w:pos="567"/>
        </w:tabs>
        <w:ind w:firstLine="567"/>
      </w:pPr>
      <w:rPr>
        <w:rFonts w:hint="default"/>
      </w:rPr>
    </w:lvl>
    <w:lvl w:ilvl="3">
      <w:start w:val="1"/>
      <w:numFmt w:val="decimal"/>
      <w:lvlText w:val="%1.%2.%3.%4"/>
      <w:lvlJc w:val="left"/>
      <w:pPr>
        <w:tabs>
          <w:tab w:val="num" w:pos="1647"/>
        </w:tabs>
        <w:ind w:firstLine="567"/>
      </w:pPr>
      <w:rPr>
        <w:rFonts w:ascii="Times New Roman" w:hAnsi="Times New Roman" w:cs="Times New Roman" w:hint="default"/>
        <w:b/>
        <w:sz w:val="24"/>
        <w:szCs w:val="24"/>
      </w:rPr>
    </w:lvl>
    <w:lvl w:ilvl="4">
      <w:start w:val="1"/>
      <w:numFmt w:val="decimal"/>
      <w:lvlText w:val="%5%1"/>
      <w:lvlJc w:val="left"/>
      <w:pPr>
        <w:tabs>
          <w:tab w:val="num" w:pos="927"/>
        </w:tabs>
        <w:ind w:left="851" w:hanging="284"/>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63E8007B"/>
    <w:multiLevelType w:val="hybridMultilevel"/>
    <w:tmpl w:val="4830E10A"/>
    <w:lvl w:ilvl="0" w:tplc="04190011">
      <w:start w:val="1"/>
      <w:numFmt w:val="decimal"/>
      <w:lvlText w:val="%1)"/>
      <w:lvlJc w:val="left"/>
      <w:pPr>
        <w:ind w:left="360" w:hanging="360"/>
      </w:pPr>
    </w:lvl>
    <w:lvl w:ilvl="1" w:tplc="04190011">
      <w:start w:val="1"/>
      <w:numFmt w:val="decimal"/>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nsid w:val="643226A3"/>
    <w:multiLevelType w:val="hybridMultilevel"/>
    <w:tmpl w:val="DFB01BE8"/>
    <w:lvl w:ilvl="0" w:tplc="DD34A694">
      <w:start w:val="1"/>
      <w:numFmt w:val="decimal"/>
      <w:lvlText w:val="%1)"/>
      <w:lvlJc w:val="left"/>
      <w:pPr>
        <w:tabs>
          <w:tab w:val="num" w:pos="1080"/>
        </w:tabs>
        <w:ind w:left="1080" w:hanging="360"/>
      </w:pPr>
      <w:rPr>
        <w:rFonts w:hint="default"/>
      </w:rPr>
    </w:lvl>
    <w:lvl w:ilvl="1" w:tplc="04190003">
      <w:start w:val="1"/>
      <w:numFmt w:val="lowerLetter"/>
      <w:lvlText w:val="%2."/>
      <w:lvlJc w:val="left"/>
      <w:pPr>
        <w:tabs>
          <w:tab w:val="num" w:pos="1091"/>
        </w:tabs>
        <w:ind w:left="1091" w:hanging="360"/>
      </w:pPr>
    </w:lvl>
    <w:lvl w:ilvl="2" w:tplc="04190005">
      <w:start w:val="1"/>
      <w:numFmt w:val="lowerRoman"/>
      <w:lvlText w:val="%3."/>
      <w:lvlJc w:val="right"/>
      <w:pPr>
        <w:tabs>
          <w:tab w:val="num" w:pos="1811"/>
        </w:tabs>
        <w:ind w:left="1811" w:hanging="180"/>
      </w:pPr>
    </w:lvl>
    <w:lvl w:ilvl="3" w:tplc="04190001">
      <w:start w:val="1"/>
      <w:numFmt w:val="decimal"/>
      <w:lvlText w:val="%4."/>
      <w:lvlJc w:val="left"/>
      <w:pPr>
        <w:tabs>
          <w:tab w:val="num" w:pos="2531"/>
        </w:tabs>
        <w:ind w:left="2531" w:hanging="360"/>
      </w:pPr>
    </w:lvl>
    <w:lvl w:ilvl="4" w:tplc="04190003">
      <w:start w:val="1"/>
      <w:numFmt w:val="lowerLetter"/>
      <w:lvlText w:val="%5."/>
      <w:lvlJc w:val="left"/>
      <w:pPr>
        <w:tabs>
          <w:tab w:val="num" w:pos="3251"/>
        </w:tabs>
        <w:ind w:left="3251" w:hanging="360"/>
      </w:pPr>
    </w:lvl>
    <w:lvl w:ilvl="5" w:tplc="04190005">
      <w:start w:val="1"/>
      <w:numFmt w:val="lowerRoman"/>
      <w:lvlText w:val="%6."/>
      <w:lvlJc w:val="right"/>
      <w:pPr>
        <w:tabs>
          <w:tab w:val="num" w:pos="3971"/>
        </w:tabs>
        <w:ind w:left="3971" w:hanging="180"/>
      </w:pPr>
    </w:lvl>
    <w:lvl w:ilvl="6" w:tplc="04190001">
      <w:start w:val="1"/>
      <w:numFmt w:val="decimal"/>
      <w:lvlText w:val="%7."/>
      <w:lvlJc w:val="left"/>
      <w:pPr>
        <w:tabs>
          <w:tab w:val="num" w:pos="4691"/>
        </w:tabs>
        <w:ind w:left="4691" w:hanging="360"/>
      </w:pPr>
    </w:lvl>
    <w:lvl w:ilvl="7" w:tplc="04190003">
      <w:start w:val="1"/>
      <w:numFmt w:val="lowerLetter"/>
      <w:lvlText w:val="%8."/>
      <w:lvlJc w:val="left"/>
      <w:pPr>
        <w:tabs>
          <w:tab w:val="num" w:pos="5411"/>
        </w:tabs>
        <w:ind w:left="5411" w:hanging="360"/>
      </w:pPr>
    </w:lvl>
    <w:lvl w:ilvl="8" w:tplc="04190005">
      <w:start w:val="1"/>
      <w:numFmt w:val="lowerRoman"/>
      <w:lvlText w:val="%9."/>
      <w:lvlJc w:val="right"/>
      <w:pPr>
        <w:tabs>
          <w:tab w:val="num" w:pos="6131"/>
        </w:tabs>
        <w:ind w:left="6131" w:hanging="180"/>
      </w:pPr>
    </w:lvl>
  </w:abstractNum>
  <w:abstractNum w:abstractNumId="56">
    <w:nsid w:val="66406E99"/>
    <w:multiLevelType w:val="hybridMultilevel"/>
    <w:tmpl w:val="50B22B80"/>
    <w:lvl w:ilvl="0" w:tplc="6854DF1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7">
    <w:nsid w:val="66674A5D"/>
    <w:multiLevelType w:val="hybridMultilevel"/>
    <w:tmpl w:val="4E0C9A2E"/>
    <w:lvl w:ilvl="0" w:tplc="2E7EE9EE">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691"/>
        </w:tabs>
        <w:ind w:left="691" w:hanging="360"/>
      </w:pPr>
    </w:lvl>
    <w:lvl w:ilvl="2" w:tplc="0419001B">
      <w:start w:val="1"/>
      <w:numFmt w:val="lowerRoman"/>
      <w:lvlText w:val="%3."/>
      <w:lvlJc w:val="right"/>
      <w:pPr>
        <w:tabs>
          <w:tab w:val="num" w:pos="1411"/>
        </w:tabs>
        <w:ind w:left="1411" w:hanging="180"/>
      </w:pPr>
    </w:lvl>
    <w:lvl w:ilvl="3" w:tplc="0419000F">
      <w:start w:val="1"/>
      <w:numFmt w:val="decimal"/>
      <w:lvlText w:val="%4."/>
      <w:lvlJc w:val="left"/>
      <w:pPr>
        <w:tabs>
          <w:tab w:val="num" w:pos="2131"/>
        </w:tabs>
        <w:ind w:left="2131" w:hanging="360"/>
      </w:pPr>
    </w:lvl>
    <w:lvl w:ilvl="4" w:tplc="04190019">
      <w:start w:val="1"/>
      <w:numFmt w:val="lowerLetter"/>
      <w:lvlText w:val="%5."/>
      <w:lvlJc w:val="left"/>
      <w:pPr>
        <w:tabs>
          <w:tab w:val="num" w:pos="2851"/>
        </w:tabs>
        <w:ind w:left="2851" w:hanging="360"/>
      </w:pPr>
    </w:lvl>
    <w:lvl w:ilvl="5" w:tplc="0419001B">
      <w:start w:val="1"/>
      <w:numFmt w:val="lowerRoman"/>
      <w:lvlText w:val="%6."/>
      <w:lvlJc w:val="right"/>
      <w:pPr>
        <w:tabs>
          <w:tab w:val="num" w:pos="3571"/>
        </w:tabs>
        <w:ind w:left="3571" w:hanging="180"/>
      </w:pPr>
    </w:lvl>
    <w:lvl w:ilvl="6" w:tplc="0419000F">
      <w:start w:val="1"/>
      <w:numFmt w:val="decimal"/>
      <w:lvlText w:val="%7."/>
      <w:lvlJc w:val="left"/>
      <w:pPr>
        <w:tabs>
          <w:tab w:val="num" w:pos="4291"/>
        </w:tabs>
        <w:ind w:left="4291" w:hanging="360"/>
      </w:pPr>
    </w:lvl>
    <w:lvl w:ilvl="7" w:tplc="04190019">
      <w:start w:val="1"/>
      <w:numFmt w:val="lowerLetter"/>
      <w:lvlText w:val="%8."/>
      <w:lvlJc w:val="left"/>
      <w:pPr>
        <w:tabs>
          <w:tab w:val="num" w:pos="5011"/>
        </w:tabs>
        <w:ind w:left="5011" w:hanging="360"/>
      </w:pPr>
    </w:lvl>
    <w:lvl w:ilvl="8" w:tplc="0419001B">
      <w:start w:val="1"/>
      <w:numFmt w:val="lowerRoman"/>
      <w:lvlText w:val="%9."/>
      <w:lvlJc w:val="right"/>
      <w:pPr>
        <w:tabs>
          <w:tab w:val="num" w:pos="5731"/>
        </w:tabs>
        <w:ind w:left="5731" w:hanging="180"/>
      </w:pPr>
    </w:lvl>
  </w:abstractNum>
  <w:abstractNum w:abstractNumId="58">
    <w:nsid w:val="690E0309"/>
    <w:multiLevelType w:val="hybridMultilevel"/>
    <w:tmpl w:val="617EBCC2"/>
    <w:lvl w:ilvl="0" w:tplc="A78E9588">
      <w:numFmt w:val="bullet"/>
      <w:lvlText w:val=""/>
      <w:lvlJc w:val="left"/>
      <w:pPr>
        <w:tabs>
          <w:tab w:val="num" w:pos="1247"/>
        </w:tabs>
        <w:ind w:left="1304" w:hanging="170"/>
      </w:pPr>
      <w:rPr>
        <w:rFonts w:ascii="Symbol" w:eastAsia="Times New Roman"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59">
    <w:nsid w:val="6CB242AC"/>
    <w:multiLevelType w:val="singleLevel"/>
    <w:tmpl w:val="DEFE5F44"/>
    <w:lvl w:ilvl="0">
      <w:numFmt w:val="bullet"/>
      <w:pStyle w:val="a5"/>
      <w:lvlText w:val="­"/>
      <w:lvlJc w:val="left"/>
      <w:pPr>
        <w:tabs>
          <w:tab w:val="num" w:pos="927"/>
        </w:tabs>
        <w:ind w:left="907" w:hanging="340"/>
      </w:pPr>
      <w:rPr>
        <w:rFonts w:ascii="Tahoma" w:hAnsi="Tahoma" w:cs="Tahoma" w:hint="default"/>
      </w:rPr>
    </w:lvl>
  </w:abstractNum>
  <w:abstractNum w:abstractNumId="60">
    <w:nsid w:val="6CC50ABE"/>
    <w:multiLevelType w:val="hybridMultilevel"/>
    <w:tmpl w:val="73FA9B04"/>
    <w:lvl w:ilvl="0" w:tplc="876A79E4">
      <w:start w:val="1"/>
      <w:numFmt w:val="bullet"/>
      <w:lvlText w:val=""/>
      <w:lvlJc w:val="left"/>
      <w:pPr>
        <w:tabs>
          <w:tab w:val="num" w:pos="1145"/>
        </w:tabs>
        <w:ind w:left="1145" w:hanging="425"/>
      </w:pPr>
      <w:rPr>
        <w:rFonts w:ascii="Symbol" w:hAnsi="Symbol" w:cs="Symbol" w:hint="default"/>
      </w:rPr>
    </w:lvl>
    <w:lvl w:ilvl="1" w:tplc="8CAE845A">
      <w:start w:val="1"/>
      <w:numFmt w:val="bullet"/>
      <w:lvlText w:val="o"/>
      <w:lvlJc w:val="left"/>
      <w:pPr>
        <w:tabs>
          <w:tab w:val="num" w:pos="1451"/>
        </w:tabs>
        <w:ind w:left="1451" w:hanging="360"/>
      </w:pPr>
      <w:rPr>
        <w:rFonts w:ascii="Courier New" w:hAnsi="Courier New" w:cs="Courier New" w:hint="default"/>
      </w:rPr>
    </w:lvl>
    <w:lvl w:ilvl="2" w:tplc="F93C1DEA">
      <w:start w:val="1"/>
      <w:numFmt w:val="bullet"/>
      <w:lvlText w:val=""/>
      <w:lvlJc w:val="left"/>
      <w:pPr>
        <w:tabs>
          <w:tab w:val="num" w:pos="2171"/>
        </w:tabs>
        <w:ind w:left="2171" w:hanging="360"/>
      </w:pPr>
      <w:rPr>
        <w:rFonts w:ascii="Wingdings" w:hAnsi="Wingdings" w:cs="Wingdings" w:hint="default"/>
      </w:rPr>
    </w:lvl>
    <w:lvl w:ilvl="3" w:tplc="EF04FF60">
      <w:start w:val="1"/>
      <w:numFmt w:val="bullet"/>
      <w:lvlText w:val=""/>
      <w:lvlJc w:val="left"/>
      <w:pPr>
        <w:tabs>
          <w:tab w:val="num" w:pos="2891"/>
        </w:tabs>
        <w:ind w:left="2891" w:hanging="360"/>
      </w:pPr>
      <w:rPr>
        <w:rFonts w:ascii="Symbol" w:hAnsi="Symbol" w:cs="Symbol" w:hint="default"/>
      </w:rPr>
    </w:lvl>
    <w:lvl w:ilvl="4" w:tplc="9AE4B6D6">
      <w:start w:val="1"/>
      <w:numFmt w:val="bullet"/>
      <w:lvlText w:val="o"/>
      <w:lvlJc w:val="left"/>
      <w:pPr>
        <w:tabs>
          <w:tab w:val="num" w:pos="3611"/>
        </w:tabs>
        <w:ind w:left="3611" w:hanging="360"/>
      </w:pPr>
      <w:rPr>
        <w:rFonts w:ascii="Courier New" w:hAnsi="Courier New" w:cs="Courier New" w:hint="default"/>
      </w:rPr>
    </w:lvl>
    <w:lvl w:ilvl="5" w:tplc="9F448CFE">
      <w:start w:val="1"/>
      <w:numFmt w:val="bullet"/>
      <w:lvlText w:val=""/>
      <w:lvlJc w:val="left"/>
      <w:pPr>
        <w:tabs>
          <w:tab w:val="num" w:pos="4331"/>
        </w:tabs>
        <w:ind w:left="4331" w:hanging="360"/>
      </w:pPr>
      <w:rPr>
        <w:rFonts w:ascii="Wingdings" w:hAnsi="Wingdings" w:cs="Wingdings" w:hint="default"/>
      </w:rPr>
    </w:lvl>
    <w:lvl w:ilvl="6" w:tplc="6A9072F4">
      <w:start w:val="1"/>
      <w:numFmt w:val="bullet"/>
      <w:lvlText w:val=""/>
      <w:lvlJc w:val="left"/>
      <w:pPr>
        <w:tabs>
          <w:tab w:val="num" w:pos="5051"/>
        </w:tabs>
        <w:ind w:left="5051" w:hanging="360"/>
      </w:pPr>
      <w:rPr>
        <w:rFonts w:ascii="Symbol" w:hAnsi="Symbol" w:cs="Symbol" w:hint="default"/>
      </w:rPr>
    </w:lvl>
    <w:lvl w:ilvl="7" w:tplc="77A212B8">
      <w:start w:val="1"/>
      <w:numFmt w:val="bullet"/>
      <w:lvlText w:val="o"/>
      <w:lvlJc w:val="left"/>
      <w:pPr>
        <w:tabs>
          <w:tab w:val="num" w:pos="5771"/>
        </w:tabs>
        <w:ind w:left="5771" w:hanging="360"/>
      </w:pPr>
      <w:rPr>
        <w:rFonts w:ascii="Courier New" w:hAnsi="Courier New" w:cs="Courier New" w:hint="default"/>
      </w:rPr>
    </w:lvl>
    <w:lvl w:ilvl="8" w:tplc="A0C42846">
      <w:start w:val="1"/>
      <w:numFmt w:val="bullet"/>
      <w:lvlText w:val=""/>
      <w:lvlJc w:val="left"/>
      <w:pPr>
        <w:tabs>
          <w:tab w:val="num" w:pos="6491"/>
        </w:tabs>
        <w:ind w:left="6491" w:hanging="360"/>
      </w:pPr>
      <w:rPr>
        <w:rFonts w:ascii="Wingdings" w:hAnsi="Wingdings" w:cs="Wingdings" w:hint="default"/>
      </w:rPr>
    </w:lvl>
  </w:abstractNum>
  <w:abstractNum w:abstractNumId="61">
    <w:nsid w:val="6E480133"/>
    <w:multiLevelType w:val="hybridMultilevel"/>
    <w:tmpl w:val="7E44687C"/>
    <w:lvl w:ilvl="0" w:tplc="6854DF16">
      <w:start w:val="1"/>
      <w:numFmt w:val="bullet"/>
      <w:lvlText w:val=""/>
      <w:lvlJc w:val="left"/>
      <w:pPr>
        <w:ind w:left="1800"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62">
    <w:nsid w:val="72D1184D"/>
    <w:multiLevelType w:val="hybridMultilevel"/>
    <w:tmpl w:val="EBA00E0A"/>
    <w:lvl w:ilvl="0" w:tplc="FFFFFFFF">
      <w:start w:val="1"/>
      <w:numFmt w:val="decimal"/>
      <w:lvlText w:val="%1)"/>
      <w:lvlJc w:val="left"/>
      <w:pPr>
        <w:tabs>
          <w:tab w:val="num" w:pos="927"/>
        </w:tabs>
        <w:ind w:left="927" w:hanging="360"/>
      </w:pPr>
      <w:rPr>
        <w:rFonts w:hint="default"/>
      </w:rPr>
    </w:lvl>
    <w:lvl w:ilvl="1" w:tplc="FC562E98">
      <w:start w:val="1"/>
      <w:numFmt w:val="bullet"/>
      <w:lvlText w:val="-"/>
      <w:lvlJc w:val="left"/>
      <w:pPr>
        <w:ind w:left="1647" w:hanging="360"/>
      </w:pPr>
      <w:rPr>
        <w:rFonts w:ascii="Times New Roman" w:eastAsia="Times New Roman" w:hAnsi="Times New Roman" w:hint="default"/>
      </w:rPr>
    </w:lvl>
    <w:lvl w:ilvl="2" w:tplc="FFFFFFFF">
      <w:start w:val="1"/>
      <w:numFmt w:val="lowerRoman"/>
      <w:lvlText w:val="%3."/>
      <w:lvlJc w:val="right"/>
      <w:pPr>
        <w:tabs>
          <w:tab w:val="num" w:pos="2367"/>
        </w:tabs>
        <w:ind w:left="2367" w:hanging="180"/>
      </w:pPr>
    </w:lvl>
    <w:lvl w:ilvl="3" w:tplc="FFFFFFFF">
      <w:start w:val="1"/>
      <w:numFmt w:val="decimal"/>
      <w:lvlText w:val="%4."/>
      <w:lvlJc w:val="left"/>
      <w:pPr>
        <w:tabs>
          <w:tab w:val="num" w:pos="360"/>
        </w:tabs>
        <w:ind w:left="360" w:hanging="360"/>
      </w:pPr>
    </w:lvl>
    <w:lvl w:ilvl="4" w:tplc="FFFFFFFF">
      <w:start w:val="1"/>
      <w:numFmt w:val="lowerLetter"/>
      <w:lvlText w:val="%5."/>
      <w:lvlJc w:val="left"/>
      <w:pPr>
        <w:tabs>
          <w:tab w:val="num" w:pos="3807"/>
        </w:tabs>
        <w:ind w:left="3807" w:hanging="360"/>
      </w:pPr>
    </w:lvl>
    <w:lvl w:ilvl="5" w:tplc="FFFFFFFF">
      <w:start w:val="1"/>
      <w:numFmt w:val="lowerRoman"/>
      <w:lvlText w:val="%6."/>
      <w:lvlJc w:val="right"/>
      <w:pPr>
        <w:tabs>
          <w:tab w:val="num" w:pos="4527"/>
        </w:tabs>
        <w:ind w:left="4527" w:hanging="180"/>
      </w:pPr>
    </w:lvl>
    <w:lvl w:ilvl="6" w:tplc="FFFFFFFF">
      <w:start w:val="1"/>
      <w:numFmt w:val="decimal"/>
      <w:lvlText w:val="%7."/>
      <w:lvlJc w:val="left"/>
      <w:pPr>
        <w:tabs>
          <w:tab w:val="num" w:pos="5247"/>
        </w:tabs>
        <w:ind w:left="5247" w:hanging="360"/>
      </w:pPr>
    </w:lvl>
    <w:lvl w:ilvl="7" w:tplc="FFFFFFFF">
      <w:start w:val="1"/>
      <w:numFmt w:val="lowerLetter"/>
      <w:lvlText w:val="%8."/>
      <w:lvlJc w:val="left"/>
      <w:pPr>
        <w:tabs>
          <w:tab w:val="num" w:pos="5967"/>
        </w:tabs>
        <w:ind w:left="5967" w:hanging="360"/>
      </w:pPr>
    </w:lvl>
    <w:lvl w:ilvl="8" w:tplc="FFFFFFFF">
      <w:start w:val="1"/>
      <w:numFmt w:val="lowerRoman"/>
      <w:lvlText w:val="%9."/>
      <w:lvlJc w:val="right"/>
      <w:pPr>
        <w:tabs>
          <w:tab w:val="num" w:pos="6687"/>
        </w:tabs>
        <w:ind w:left="6687" w:hanging="180"/>
      </w:pPr>
    </w:lvl>
  </w:abstractNum>
  <w:abstractNum w:abstractNumId="63">
    <w:nsid w:val="742C7E04"/>
    <w:multiLevelType w:val="hybridMultilevel"/>
    <w:tmpl w:val="52AE4DF4"/>
    <w:lvl w:ilvl="0" w:tplc="FFFFFFFF">
      <w:numFmt w:val="bullet"/>
      <w:lvlText w:val=""/>
      <w:lvlJc w:val="left"/>
      <w:pPr>
        <w:tabs>
          <w:tab w:val="num" w:pos="1418"/>
        </w:tabs>
        <w:ind w:left="1418" w:hanging="284"/>
      </w:pPr>
      <w:rPr>
        <w:rFonts w:ascii="Symbol" w:eastAsia="Times New Roman"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4">
    <w:nsid w:val="75AC1F18"/>
    <w:multiLevelType w:val="hybridMultilevel"/>
    <w:tmpl w:val="4092750C"/>
    <w:lvl w:ilvl="0" w:tplc="FFFFFFFF">
      <w:start w:val="1"/>
      <w:numFmt w:val="bullet"/>
      <w:lvlText w:val=""/>
      <w:lvlJc w:val="left"/>
      <w:pPr>
        <w:tabs>
          <w:tab w:val="num" w:pos="958"/>
        </w:tabs>
        <w:ind w:left="958" w:hanging="391"/>
      </w:pPr>
      <w:rPr>
        <w:rFonts w:ascii="Symbol" w:hAnsi="Symbol" w:cs="Symbol" w:hint="default"/>
      </w:rPr>
    </w:lvl>
    <w:lvl w:ilvl="1" w:tplc="FFFFFFFF">
      <w:start w:val="1"/>
      <w:numFmt w:val="bullet"/>
      <w:lvlText w:val="o"/>
      <w:lvlJc w:val="left"/>
      <w:pPr>
        <w:tabs>
          <w:tab w:val="num" w:pos="1298"/>
        </w:tabs>
        <w:ind w:left="1298" w:hanging="360"/>
      </w:pPr>
      <w:rPr>
        <w:rFonts w:ascii="Courier New" w:hAnsi="Courier New" w:cs="Courier New" w:hint="default"/>
      </w:rPr>
    </w:lvl>
    <w:lvl w:ilvl="2" w:tplc="FFFFFFFF">
      <w:start w:val="1"/>
      <w:numFmt w:val="bullet"/>
      <w:lvlText w:val=""/>
      <w:lvlJc w:val="left"/>
      <w:pPr>
        <w:tabs>
          <w:tab w:val="num" w:pos="2018"/>
        </w:tabs>
        <w:ind w:left="2018" w:hanging="360"/>
      </w:pPr>
      <w:rPr>
        <w:rFonts w:ascii="Wingdings" w:hAnsi="Wingdings" w:cs="Wingdings" w:hint="default"/>
      </w:rPr>
    </w:lvl>
    <w:lvl w:ilvl="3" w:tplc="FFFFFFFF">
      <w:start w:val="1"/>
      <w:numFmt w:val="bullet"/>
      <w:lvlText w:val=""/>
      <w:lvlJc w:val="left"/>
      <w:pPr>
        <w:tabs>
          <w:tab w:val="num" w:pos="2738"/>
        </w:tabs>
        <w:ind w:left="2738" w:hanging="360"/>
      </w:pPr>
      <w:rPr>
        <w:rFonts w:ascii="Symbol" w:hAnsi="Symbol" w:cs="Symbol" w:hint="default"/>
      </w:rPr>
    </w:lvl>
    <w:lvl w:ilvl="4" w:tplc="FFFFFFFF">
      <w:start w:val="1"/>
      <w:numFmt w:val="bullet"/>
      <w:lvlText w:val="o"/>
      <w:lvlJc w:val="left"/>
      <w:pPr>
        <w:tabs>
          <w:tab w:val="num" w:pos="3458"/>
        </w:tabs>
        <w:ind w:left="3458" w:hanging="360"/>
      </w:pPr>
      <w:rPr>
        <w:rFonts w:ascii="Courier New" w:hAnsi="Courier New" w:cs="Courier New" w:hint="default"/>
      </w:rPr>
    </w:lvl>
    <w:lvl w:ilvl="5" w:tplc="FFFFFFFF">
      <w:start w:val="1"/>
      <w:numFmt w:val="bullet"/>
      <w:lvlText w:val=""/>
      <w:lvlJc w:val="left"/>
      <w:pPr>
        <w:tabs>
          <w:tab w:val="num" w:pos="4178"/>
        </w:tabs>
        <w:ind w:left="4178" w:hanging="360"/>
      </w:pPr>
      <w:rPr>
        <w:rFonts w:ascii="Wingdings" w:hAnsi="Wingdings" w:cs="Wingdings" w:hint="default"/>
      </w:rPr>
    </w:lvl>
    <w:lvl w:ilvl="6" w:tplc="FFFFFFFF">
      <w:start w:val="1"/>
      <w:numFmt w:val="bullet"/>
      <w:lvlText w:val=""/>
      <w:lvlJc w:val="left"/>
      <w:pPr>
        <w:tabs>
          <w:tab w:val="num" w:pos="4898"/>
        </w:tabs>
        <w:ind w:left="4898" w:hanging="360"/>
      </w:pPr>
      <w:rPr>
        <w:rFonts w:ascii="Symbol" w:hAnsi="Symbol" w:cs="Symbol" w:hint="default"/>
      </w:rPr>
    </w:lvl>
    <w:lvl w:ilvl="7" w:tplc="FFFFFFFF">
      <w:start w:val="1"/>
      <w:numFmt w:val="bullet"/>
      <w:lvlText w:val="o"/>
      <w:lvlJc w:val="left"/>
      <w:pPr>
        <w:tabs>
          <w:tab w:val="num" w:pos="5618"/>
        </w:tabs>
        <w:ind w:left="5618" w:hanging="360"/>
      </w:pPr>
      <w:rPr>
        <w:rFonts w:ascii="Courier New" w:hAnsi="Courier New" w:cs="Courier New" w:hint="default"/>
      </w:rPr>
    </w:lvl>
    <w:lvl w:ilvl="8" w:tplc="FFFFFFFF">
      <w:start w:val="1"/>
      <w:numFmt w:val="bullet"/>
      <w:lvlText w:val=""/>
      <w:lvlJc w:val="left"/>
      <w:pPr>
        <w:tabs>
          <w:tab w:val="num" w:pos="6338"/>
        </w:tabs>
        <w:ind w:left="6338" w:hanging="360"/>
      </w:pPr>
      <w:rPr>
        <w:rFonts w:ascii="Wingdings" w:hAnsi="Wingdings" w:cs="Wingdings" w:hint="default"/>
      </w:rPr>
    </w:lvl>
  </w:abstractNum>
  <w:abstractNum w:abstractNumId="65">
    <w:nsid w:val="76AB49C0"/>
    <w:multiLevelType w:val="hybridMultilevel"/>
    <w:tmpl w:val="25825AF4"/>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6">
    <w:nsid w:val="792434EE"/>
    <w:multiLevelType w:val="hybridMultilevel"/>
    <w:tmpl w:val="88664596"/>
    <w:lvl w:ilvl="0" w:tplc="6D8893BC">
      <w:start w:val="1"/>
      <w:numFmt w:val="bullet"/>
      <w:lvlText w:val=""/>
      <w:lvlJc w:val="left"/>
      <w:pPr>
        <w:tabs>
          <w:tab w:val="num" w:pos="1607"/>
        </w:tabs>
        <w:ind w:left="1361" w:hanging="114"/>
      </w:pPr>
      <w:rPr>
        <w:rFonts w:ascii="Wingdings" w:hAnsi="Wingdings" w:cs="Wingdings"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67">
    <w:nsid w:val="79BE502C"/>
    <w:multiLevelType w:val="hybridMultilevel"/>
    <w:tmpl w:val="D00E3620"/>
    <w:lvl w:ilvl="0" w:tplc="81DC5256">
      <w:numFmt w:val="bullet"/>
      <w:lvlText w:val=""/>
      <w:lvlJc w:val="left"/>
      <w:pPr>
        <w:tabs>
          <w:tab w:val="num" w:pos="1418"/>
        </w:tabs>
        <w:ind w:left="1418" w:hanging="284"/>
      </w:pPr>
      <w:rPr>
        <w:rFonts w:ascii="Symbol" w:eastAsia="Times New Roman" w:hAnsi="Symbol" w:hint="default"/>
      </w:rPr>
    </w:lvl>
    <w:lvl w:ilvl="1" w:tplc="9F30A54E">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8">
    <w:nsid w:val="79CA08BF"/>
    <w:multiLevelType w:val="hybridMultilevel"/>
    <w:tmpl w:val="C406C790"/>
    <w:lvl w:ilvl="0" w:tplc="FFFFFFFF">
      <w:start w:val="1"/>
      <w:numFmt w:val="bullet"/>
      <w:lvlText w:val=""/>
      <w:lvlJc w:val="left"/>
      <w:pPr>
        <w:tabs>
          <w:tab w:val="num" w:pos="1418"/>
        </w:tabs>
        <w:ind w:left="1418" w:hanging="284"/>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9">
    <w:nsid w:val="7A50301E"/>
    <w:multiLevelType w:val="hybridMultilevel"/>
    <w:tmpl w:val="799849A0"/>
    <w:lvl w:ilvl="0" w:tplc="6854DF1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AA03141"/>
    <w:multiLevelType w:val="hybridMultilevel"/>
    <w:tmpl w:val="E90E4BAA"/>
    <w:lvl w:ilvl="0" w:tplc="04190011">
      <w:numFmt w:val="bullet"/>
      <w:lvlText w:val=""/>
      <w:lvlJc w:val="left"/>
      <w:pPr>
        <w:tabs>
          <w:tab w:val="num" w:pos="1418"/>
        </w:tabs>
        <w:ind w:left="1418" w:hanging="284"/>
      </w:pPr>
      <w:rPr>
        <w:rFonts w:ascii="Symbol" w:eastAsia="Times New Roman" w:hAnsi="Symbol" w:hint="default"/>
      </w:rPr>
    </w:lvl>
    <w:lvl w:ilvl="1" w:tplc="04190019">
      <w:start w:val="1"/>
      <w:numFmt w:val="bullet"/>
      <w:lvlText w:val="o"/>
      <w:lvlJc w:val="left"/>
      <w:pPr>
        <w:tabs>
          <w:tab w:val="num" w:pos="1789"/>
        </w:tabs>
        <w:ind w:left="1789" w:hanging="360"/>
      </w:pPr>
      <w:rPr>
        <w:rFonts w:ascii="Courier New" w:hAnsi="Courier New" w:cs="Courier New" w:hint="default"/>
      </w:rPr>
    </w:lvl>
    <w:lvl w:ilvl="2" w:tplc="0419001B">
      <w:start w:val="1"/>
      <w:numFmt w:val="bullet"/>
      <w:lvlText w:val=""/>
      <w:lvlJc w:val="left"/>
      <w:pPr>
        <w:tabs>
          <w:tab w:val="num" w:pos="2509"/>
        </w:tabs>
        <w:ind w:left="2509" w:hanging="360"/>
      </w:pPr>
      <w:rPr>
        <w:rFonts w:ascii="Wingdings" w:hAnsi="Wingdings" w:cs="Wingdings" w:hint="default"/>
      </w:rPr>
    </w:lvl>
    <w:lvl w:ilvl="3" w:tplc="0419000F">
      <w:start w:val="1"/>
      <w:numFmt w:val="bullet"/>
      <w:lvlText w:val=""/>
      <w:lvlJc w:val="left"/>
      <w:pPr>
        <w:tabs>
          <w:tab w:val="num" w:pos="3229"/>
        </w:tabs>
        <w:ind w:left="3229" w:hanging="360"/>
      </w:pPr>
      <w:rPr>
        <w:rFonts w:ascii="Symbol" w:hAnsi="Symbol" w:cs="Symbol" w:hint="default"/>
      </w:rPr>
    </w:lvl>
    <w:lvl w:ilvl="4" w:tplc="04190019">
      <w:start w:val="1"/>
      <w:numFmt w:val="bullet"/>
      <w:lvlText w:val="o"/>
      <w:lvlJc w:val="left"/>
      <w:pPr>
        <w:tabs>
          <w:tab w:val="num" w:pos="3949"/>
        </w:tabs>
        <w:ind w:left="3949" w:hanging="360"/>
      </w:pPr>
      <w:rPr>
        <w:rFonts w:ascii="Courier New" w:hAnsi="Courier New" w:cs="Courier New" w:hint="default"/>
      </w:rPr>
    </w:lvl>
    <w:lvl w:ilvl="5" w:tplc="0419001B">
      <w:start w:val="1"/>
      <w:numFmt w:val="bullet"/>
      <w:lvlText w:val=""/>
      <w:lvlJc w:val="left"/>
      <w:pPr>
        <w:tabs>
          <w:tab w:val="num" w:pos="4669"/>
        </w:tabs>
        <w:ind w:left="4669" w:hanging="360"/>
      </w:pPr>
      <w:rPr>
        <w:rFonts w:ascii="Wingdings" w:hAnsi="Wingdings" w:cs="Wingdings" w:hint="default"/>
      </w:rPr>
    </w:lvl>
    <w:lvl w:ilvl="6" w:tplc="0419000F">
      <w:start w:val="1"/>
      <w:numFmt w:val="bullet"/>
      <w:lvlText w:val=""/>
      <w:lvlJc w:val="left"/>
      <w:pPr>
        <w:tabs>
          <w:tab w:val="num" w:pos="5389"/>
        </w:tabs>
        <w:ind w:left="5389" w:hanging="360"/>
      </w:pPr>
      <w:rPr>
        <w:rFonts w:ascii="Symbol" w:hAnsi="Symbol" w:cs="Symbol" w:hint="default"/>
      </w:rPr>
    </w:lvl>
    <w:lvl w:ilvl="7" w:tplc="04190019">
      <w:start w:val="1"/>
      <w:numFmt w:val="bullet"/>
      <w:lvlText w:val="o"/>
      <w:lvlJc w:val="left"/>
      <w:pPr>
        <w:tabs>
          <w:tab w:val="num" w:pos="6109"/>
        </w:tabs>
        <w:ind w:left="6109" w:hanging="360"/>
      </w:pPr>
      <w:rPr>
        <w:rFonts w:ascii="Courier New" w:hAnsi="Courier New" w:cs="Courier New" w:hint="default"/>
      </w:rPr>
    </w:lvl>
    <w:lvl w:ilvl="8" w:tplc="0419001B">
      <w:start w:val="1"/>
      <w:numFmt w:val="bullet"/>
      <w:lvlText w:val=""/>
      <w:lvlJc w:val="left"/>
      <w:pPr>
        <w:tabs>
          <w:tab w:val="num" w:pos="6829"/>
        </w:tabs>
        <w:ind w:left="6829" w:hanging="360"/>
      </w:pPr>
      <w:rPr>
        <w:rFonts w:ascii="Wingdings" w:hAnsi="Wingdings" w:cs="Wingdings" w:hint="default"/>
      </w:rPr>
    </w:lvl>
  </w:abstractNum>
  <w:abstractNum w:abstractNumId="71">
    <w:nsid w:val="7B6A582C"/>
    <w:multiLevelType w:val="hybridMultilevel"/>
    <w:tmpl w:val="C770CC30"/>
    <w:lvl w:ilvl="0" w:tplc="FFFFFFFF">
      <w:start w:val="1"/>
      <w:numFmt w:val="bullet"/>
      <w:lvlText w:val=""/>
      <w:lvlJc w:val="left"/>
      <w:pPr>
        <w:tabs>
          <w:tab w:val="num" w:pos="2410"/>
        </w:tabs>
        <w:ind w:left="2410" w:hanging="425"/>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2">
    <w:nsid w:val="7D4D5350"/>
    <w:multiLevelType w:val="hybridMultilevel"/>
    <w:tmpl w:val="E8188252"/>
    <w:lvl w:ilvl="0" w:tplc="270C5364">
      <w:start w:val="1"/>
      <w:numFmt w:val="bullet"/>
      <w:lvlText w:val=""/>
      <w:lvlJc w:val="left"/>
      <w:pPr>
        <w:tabs>
          <w:tab w:val="num" w:pos="1843"/>
        </w:tabs>
        <w:ind w:left="1843" w:hanging="425"/>
      </w:pPr>
      <w:rPr>
        <w:rFonts w:ascii="Symbol" w:hAnsi="Symbol" w:cs="Symbol" w:hint="default"/>
      </w:rPr>
    </w:lvl>
    <w:lvl w:ilvl="1" w:tplc="A6BE39D6">
      <w:start w:val="1"/>
      <w:numFmt w:val="bullet"/>
      <w:lvlText w:val="o"/>
      <w:lvlJc w:val="left"/>
      <w:pPr>
        <w:tabs>
          <w:tab w:val="num" w:pos="2149"/>
        </w:tabs>
        <w:ind w:left="2149" w:hanging="360"/>
      </w:pPr>
      <w:rPr>
        <w:rFonts w:ascii="Courier New" w:hAnsi="Courier New" w:cs="Courier New" w:hint="default"/>
      </w:rPr>
    </w:lvl>
    <w:lvl w:ilvl="2" w:tplc="26D87C26">
      <w:start w:val="1"/>
      <w:numFmt w:val="bullet"/>
      <w:lvlText w:val=""/>
      <w:lvlJc w:val="left"/>
      <w:pPr>
        <w:tabs>
          <w:tab w:val="num" w:pos="2869"/>
        </w:tabs>
        <w:ind w:left="2869" w:hanging="360"/>
      </w:pPr>
      <w:rPr>
        <w:rFonts w:ascii="Wingdings" w:hAnsi="Wingdings" w:cs="Wingdings" w:hint="default"/>
      </w:rPr>
    </w:lvl>
    <w:lvl w:ilvl="3" w:tplc="20E8D90A">
      <w:start w:val="1"/>
      <w:numFmt w:val="bullet"/>
      <w:lvlText w:val=""/>
      <w:lvlJc w:val="left"/>
      <w:pPr>
        <w:tabs>
          <w:tab w:val="num" w:pos="3589"/>
        </w:tabs>
        <w:ind w:left="3589" w:hanging="360"/>
      </w:pPr>
      <w:rPr>
        <w:rFonts w:ascii="Symbol" w:hAnsi="Symbol" w:cs="Symbol" w:hint="default"/>
      </w:rPr>
    </w:lvl>
    <w:lvl w:ilvl="4" w:tplc="0EB49504">
      <w:start w:val="1"/>
      <w:numFmt w:val="bullet"/>
      <w:lvlText w:val="o"/>
      <w:lvlJc w:val="left"/>
      <w:pPr>
        <w:tabs>
          <w:tab w:val="num" w:pos="4309"/>
        </w:tabs>
        <w:ind w:left="4309" w:hanging="360"/>
      </w:pPr>
      <w:rPr>
        <w:rFonts w:ascii="Courier New" w:hAnsi="Courier New" w:cs="Courier New" w:hint="default"/>
      </w:rPr>
    </w:lvl>
    <w:lvl w:ilvl="5" w:tplc="5526114C">
      <w:start w:val="1"/>
      <w:numFmt w:val="bullet"/>
      <w:lvlText w:val=""/>
      <w:lvlJc w:val="left"/>
      <w:pPr>
        <w:tabs>
          <w:tab w:val="num" w:pos="5029"/>
        </w:tabs>
        <w:ind w:left="5029" w:hanging="360"/>
      </w:pPr>
      <w:rPr>
        <w:rFonts w:ascii="Wingdings" w:hAnsi="Wingdings" w:cs="Wingdings" w:hint="default"/>
      </w:rPr>
    </w:lvl>
    <w:lvl w:ilvl="6" w:tplc="D5909B1E">
      <w:start w:val="1"/>
      <w:numFmt w:val="bullet"/>
      <w:lvlText w:val=""/>
      <w:lvlJc w:val="left"/>
      <w:pPr>
        <w:tabs>
          <w:tab w:val="num" w:pos="5749"/>
        </w:tabs>
        <w:ind w:left="5749" w:hanging="360"/>
      </w:pPr>
      <w:rPr>
        <w:rFonts w:ascii="Symbol" w:hAnsi="Symbol" w:cs="Symbol" w:hint="default"/>
      </w:rPr>
    </w:lvl>
    <w:lvl w:ilvl="7" w:tplc="45D0B3FE">
      <w:start w:val="1"/>
      <w:numFmt w:val="bullet"/>
      <w:lvlText w:val="o"/>
      <w:lvlJc w:val="left"/>
      <w:pPr>
        <w:tabs>
          <w:tab w:val="num" w:pos="6469"/>
        </w:tabs>
        <w:ind w:left="6469" w:hanging="360"/>
      </w:pPr>
      <w:rPr>
        <w:rFonts w:ascii="Courier New" w:hAnsi="Courier New" w:cs="Courier New" w:hint="default"/>
      </w:rPr>
    </w:lvl>
    <w:lvl w:ilvl="8" w:tplc="8F3EE568">
      <w:start w:val="1"/>
      <w:numFmt w:val="bullet"/>
      <w:lvlText w:val=""/>
      <w:lvlJc w:val="left"/>
      <w:pPr>
        <w:tabs>
          <w:tab w:val="num" w:pos="7189"/>
        </w:tabs>
        <w:ind w:left="7189" w:hanging="360"/>
      </w:pPr>
      <w:rPr>
        <w:rFonts w:ascii="Wingdings" w:hAnsi="Wingdings" w:cs="Wingdings" w:hint="default"/>
      </w:rPr>
    </w:lvl>
  </w:abstractNum>
  <w:abstractNum w:abstractNumId="73">
    <w:nsid w:val="7D8D6C18"/>
    <w:multiLevelType w:val="hybridMultilevel"/>
    <w:tmpl w:val="406CD652"/>
    <w:lvl w:ilvl="0" w:tplc="8A767948">
      <w:start w:val="1"/>
      <w:numFmt w:val="bullet"/>
      <w:lvlText w:val="-"/>
      <w:lvlJc w:val="left"/>
      <w:pPr>
        <w:tabs>
          <w:tab w:val="num" w:pos="1134"/>
        </w:tabs>
        <w:ind w:left="851"/>
      </w:pPr>
      <w:rPr>
        <w:rFonts w:ascii="Times New Roman" w:hAnsi="Times New Roman" w:cs="Times New Roman"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74">
    <w:nsid w:val="7ED32EFC"/>
    <w:multiLevelType w:val="hybridMultilevel"/>
    <w:tmpl w:val="7C2AFAA6"/>
    <w:lvl w:ilvl="0" w:tplc="2C006686">
      <w:start w:val="1"/>
      <w:numFmt w:val="bullet"/>
      <w:lvlText w:val=""/>
      <w:lvlJc w:val="left"/>
      <w:pPr>
        <w:tabs>
          <w:tab w:val="num" w:pos="1134"/>
        </w:tabs>
        <w:ind w:left="1134" w:hanging="425"/>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59"/>
  </w:num>
  <w:num w:numId="3">
    <w:abstractNumId w:val="0"/>
  </w:num>
  <w:num w:numId="4">
    <w:abstractNumId w:val="3"/>
  </w:num>
  <w:num w:numId="5">
    <w:abstractNumId w:val="25"/>
  </w:num>
  <w:num w:numId="6">
    <w:abstractNumId w:val="31"/>
  </w:num>
  <w:num w:numId="7">
    <w:abstractNumId w:val="26"/>
  </w:num>
  <w:num w:numId="8">
    <w:abstractNumId w:val="12"/>
  </w:num>
  <w:num w:numId="9">
    <w:abstractNumId w:val="48"/>
  </w:num>
  <w:num w:numId="10">
    <w:abstractNumId w:val="68"/>
  </w:num>
  <w:num w:numId="11">
    <w:abstractNumId w:val="63"/>
  </w:num>
  <w:num w:numId="12">
    <w:abstractNumId w:val="13"/>
  </w:num>
  <w:num w:numId="13">
    <w:abstractNumId w:val="17"/>
  </w:num>
  <w:num w:numId="14">
    <w:abstractNumId w:val="5"/>
  </w:num>
  <w:num w:numId="15">
    <w:abstractNumId w:val="67"/>
  </w:num>
  <w:num w:numId="16">
    <w:abstractNumId w:val="71"/>
  </w:num>
  <w:num w:numId="17">
    <w:abstractNumId w:val="58"/>
  </w:num>
  <w:num w:numId="18">
    <w:abstractNumId w:val="49"/>
  </w:num>
  <w:num w:numId="19">
    <w:abstractNumId w:val="23"/>
  </w:num>
  <w:num w:numId="20">
    <w:abstractNumId w:val="41"/>
  </w:num>
  <w:num w:numId="21">
    <w:abstractNumId w:val="35"/>
  </w:num>
  <w:num w:numId="22">
    <w:abstractNumId w:val="62"/>
  </w:num>
  <w:num w:numId="23">
    <w:abstractNumId w:val="18"/>
  </w:num>
  <w:num w:numId="24">
    <w:abstractNumId w:val="45"/>
  </w:num>
  <w:num w:numId="25">
    <w:abstractNumId w:val="30"/>
  </w:num>
  <w:num w:numId="26">
    <w:abstractNumId w:val="47"/>
  </w:num>
  <w:num w:numId="27">
    <w:abstractNumId w:val="11"/>
  </w:num>
  <w:num w:numId="28">
    <w:abstractNumId w:val="29"/>
  </w:num>
  <w:num w:numId="29">
    <w:abstractNumId w:val="72"/>
  </w:num>
  <w:num w:numId="30">
    <w:abstractNumId w:val="43"/>
  </w:num>
  <w:num w:numId="31">
    <w:abstractNumId w:val="51"/>
  </w:num>
  <w:num w:numId="32">
    <w:abstractNumId w:val="10"/>
  </w:num>
  <w:num w:numId="33">
    <w:abstractNumId w:val="46"/>
  </w:num>
  <w:num w:numId="34">
    <w:abstractNumId w:val="50"/>
  </w:num>
  <w:num w:numId="35">
    <w:abstractNumId w:val="39"/>
  </w:num>
  <w:num w:numId="36">
    <w:abstractNumId w:val="2"/>
  </w:num>
  <w:num w:numId="37">
    <w:abstractNumId w:val="40"/>
  </w:num>
  <w:num w:numId="38">
    <w:abstractNumId w:val="55"/>
  </w:num>
  <w:num w:numId="39">
    <w:abstractNumId w:val="9"/>
  </w:num>
  <w:num w:numId="40">
    <w:abstractNumId w:val="27"/>
  </w:num>
  <w:num w:numId="41">
    <w:abstractNumId w:val="34"/>
  </w:num>
  <w:num w:numId="42">
    <w:abstractNumId w:val="70"/>
  </w:num>
  <w:num w:numId="43">
    <w:abstractNumId w:val="60"/>
  </w:num>
  <w:num w:numId="44">
    <w:abstractNumId w:val="74"/>
  </w:num>
  <w:num w:numId="45">
    <w:abstractNumId w:val="14"/>
  </w:num>
  <w:num w:numId="46">
    <w:abstractNumId w:val="53"/>
  </w:num>
  <w:num w:numId="47">
    <w:abstractNumId w:val="15"/>
  </w:num>
  <w:num w:numId="48">
    <w:abstractNumId w:val="6"/>
  </w:num>
  <w:num w:numId="49">
    <w:abstractNumId w:val="1"/>
  </w:num>
  <w:num w:numId="50">
    <w:abstractNumId w:val="33"/>
  </w:num>
  <w:num w:numId="51">
    <w:abstractNumId w:val="22"/>
  </w:num>
  <w:num w:numId="52">
    <w:abstractNumId w:val="52"/>
  </w:num>
  <w:num w:numId="53">
    <w:abstractNumId w:val="64"/>
  </w:num>
  <w:num w:numId="54">
    <w:abstractNumId w:val="8"/>
  </w:num>
  <w:num w:numId="55">
    <w:abstractNumId w:val="57"/>
  </w:num>
  <w:num w:numId="56">
    <w:abstractNumId w:val="66"/>
  </w:num>
  <w:num w:numId="57">
    <w:abstractNumId w:val="4"/>
  </w:num>
  <w:num w:numId="58">
    <w:abstractNumId w:val="16"/>
  </w:num>
  <w:num w:numId="59">
    <w:abstractNumId w:val="42"/>
  </w:num>
  <w:num w:numId="60">
    <w:abstractNumId w:val="32"/>
  </w:num>
  <w:num w:numId="61">
    <w:abstractNumId w:val="73"/>
  </w:num>
  <w:num w:numId="62">
    <w:abstractNumId w:val="61"/>
  </w:num>
  <w:num w:numId="63">
    <w:abstractNumId w:val="44"/>
  </w:num>
  <w:num w:numId="64">
    <w:abstractNumId w:val="37"/>
  </w:num>
  <w:num w:numId="65">
    <w:abstractNumId w:val="7"/>
  </w:num>
  <w:num w:numId="66">
    <w:abstractNumId w:val="56"/>
  </w:num>
  <w:num w:numId="67">
    <w:abstractNumId w:val="20"/>
  </w:num>
  <w:num w:numId="68">
    <w:abstractNumId w:val="65"/>
  </w:num>
  <w:num w:numId="69">
    <w:abstractNumId w:val="38"/>
  </w:num>
  <w:num w:numId="70">
    <w:abstractNumId w:val="54"/>
  </w:num>
  <w:num w:numId="71">
    <w:abstractNumId w:val="21"/>
  </w:num>
  <w:num w:numId="72">
    <w:abstractNumId w:val="36"/>
  </w:num>
  <w:num w:numId="73">
    <w:abstractNumId w:val="69"/>
  </w:num>
  <w:num w:numId="74">
    <w:abstractNumId w:val="24"/>
  </w:num>
  <w:num w:numId="75">
    <w:abstractNumId w:val="28"/>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9"/>
  <w:embedSystemFonts/>
  <w:doNotTrackMoves/>
  <w:defaultTabStop w:val="720"/>
  <w:doNotHyphenateCaps/>
  <w:drawingGridHorizontalSpacing w:val="57"/>
  <w:drawingGridVerticalSpacing w:val="57"/>
  <w:doNotUseMarginsForDrawingGridOrigin/>
  <w:drawingGridVerticalOrigin w:val="1985"/>
  <w:noPunctuationKerning/>
  <w:characterSpacingControl w:val="doNotCompress"/>
  <w:doNotValidateAgainstSchema/>
  <w:doNotDemarcateInvalidXml/>
  <w:hdrShapeDefaults>
    <o:shapedefaults v:ext="edit" spidmax="3891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E7167"/>
    <w:rsid w:val="00000027"/>
    <w:rsid w:val="00002813"/>
    <w:rsid w:val="00003985"/>
    <w:rsid w:val="00003A21"/>
    <w:rsid w:val="0000432F"/>
    <w:rsid w:val="00005E79"/>
    <w:rsid w:val="00005EC1"/>
    <w:rsid w:val="00005FE3"/>
    <w:rsid w:val="000073B7"/>
    <w:rsid w:val="000074D7"/>
    <w:rsid w:val="0000786A"/>
    <w:rsid w:val="00007A5E"/>
    <w:rsid w:val="000105F1"/>
    <w:rsid w:val="000106F7"/>
    <w:rsid w:val="00013159"/>
    <w:rsid w:val="00013700"/>
    <w:rsid w:val="000137AB"/>
    <w:rsid w:val="00013D7B"/>
    <w:rsid w:val="0001415F"/>
    <w:rsid w:val="00014372"/>
    <w:rsid w:val="00014641"/>
    <w:rsid w:val="00014F5A"/>
    <w:rsid w:val="00015B8A"/>
    <w:rsid w:val="00016633"/>
    <w:rsid w:val="000167EC"/>
    <w:rsid w:val="00016DF6"/>
    <w:rsid w:val="00017141"/>
    <w:rsid w:val="000179A6"/>
    <w:rsid w:val="000200F2"/>
    <w:rsid w:val="000202D1"/>
    <w:rsid w:val="000204AD"/>
    <w:rsid w:val="00020F79"/>
    <w:rsid w:val="000218C7"/>
    <w:rsid w:val="00021BB6"/>
    <w:rsid w:val="00022550"/>
    <w:rsid w:val="00022714"/>
    <w:rsid w:val="0002421E"/>
    <w:rsid w:val="000245DF"/>
    <w:rsid w:val="00024B36"/>
    <w:rsid w:val="00024DD9"/>
    <w:rsid w:val="0002537F"/>
    <w:rsid w:val="00026DB6"/>
    <w:rsid w:val="0002735F"/>
    <w:rsid w:val="000273DA"/>
    <w:rsid w:val="00027624"/>
    <w:rsid w:val="00027982"/>
    <w:rsid w:val="0003049F"/>
    <w:rsid w:val="00030731"/>
    <w:rsid w:val="00032128"/>
    <w:rsid w:val="000334AD"/>
    <w:rsid w:val="000343C9"/>
    <w:rsid w:val="000349C2"/>
    <w:rsid w:val="00035B99"/>
    <w:rsid w:val="00035E2D"/>
    <w:rsid w:val="0003605D"/>
    <w:rsid w:val="000366FD"/>
    <w:rsid w:val="000376F5"/>
    <w:rsid w:val="00040545"/>
    <w:rsid w:val="00040DA7"/>
    <w:rsid w:val="000415B4"/>
    <w:rsid w:val="000418D4"/>
    <w:rsid w:val="00042DD8"/>
    <w:rsid w:val="0004386F"/>
    <w:rsid w:val="000441D1"/>
    <w:rsid w:val="00044623"/>
    <w:rsid w:val="00046B59"/>
    <w:rsid w:val="0004714D"/>
    <w:rsid w:val="00047D5B"/>
    <w:rsid w:val="00050D75"/>
    <w:rsid w:val="00051B50"/>
    <w:rsid w:val="000536AA"/>
    <w:rsid w:val="00053FF3"/>
    <w:rsid w:val="00055303"/>
    <w:rsid w:val="0005541E"/>
    <w:rsid w:val="000554B7"/>
    <w:rsid w:val="000602EB"/>
    <w:rsid w:val="00060D84"/>
    <w:rsid w:val="000616D6"/>
    <w:rsid w:val="00061BF6"/>
    <w:rsid w:val="00062832"/>
    <w:rsid w:val="00064EB3"/>
    <w:rsid w:val="000653C1"/>
    <w:rsid w:val="0006578E"/>
    <w:rsid w:val="00065CA2"/>
    <w:rsid w:val="0006651D"/>
    <w:rsid w:val="00066A07"/>
    <w:rsid w:val="00070C05"/>
    <w:rsid w:val="00071629"/>
    <w:rsid w:val="0007296C"/>
    <w:rsid w:val="00073314"/>
    <w:rsid w:val="000740F9"/>
    <w:rsid w:val="000745A5"/>
    <w:rsid w:val="00074818"/>
    <w:rsid w:val="000801E9"/>
    <w:rsid w:val="00080C12"/>
    <w:rsid w:val="00081F12"/>
    <w:rsid w:val="000820A0"/>
    <w:rsid w:val="000828E3"/>
    <w:rsid w:val="00083659"/>
    <w:rsid w:val="00083EFE"/>
    <w:rsid w:val="00084CCE"/>
    <w:rsid w:val="0008588D"/>
    <w:rsid w:val="0008664D"/>
    <w:rsid w:val="00090096"/>
    <w:rsid w:val="00090E2A"/>
    <w:rsid w:val="00091126"/>
    <w:rsid w:val="000920E3"/>
    <w:rsid w:val="0009287E"/>
    <w:rsid w:val="00094676"/>
    <w:rsid w:val="000951BB"/>
    <w:rsid w:val="00095932"/>
    <w:rsid w:val="00096B43"/>
    <w:rsid w:val="00097B39"/>
    <w:rsid w:val="00097DEA"/>
    <w:rsid w:val="000A000F"/>
    <w:rsid w:val="000A0977"/>
    <w:rsid w:val="000A122A"/>
    <w:rsid w:val="000A283B"/>
    <w:rsid w:val="000A2875"/>
    <w:rsid w:val="000A29CD"/>
    <w:rsid w:val="000A2B00"/>
    <w:rsid w:val="000A2DFA"/>
    <w:rsid w:val="000A2E46"/>
    <w:rsid w:val="000A2FBA"/>
    <w:rsid w:val="000A3070"/>
    <w:rsid w:val="000A38CE"/>
    <w:rsid w:val="000A4A9C"/>
    <w:rsid w:val="000A4BA7"/>
    <w:rsid w:val="000A6399"/>
    <w:rsid w:val="000A684F"/>
    <w:rsid w:val="000A7ADB"/>
    <w:rsid w:val="000B03E4"/>
    <w:rsid w:val="000B08CE"/>
    <w:rsid w:val="000B131E"/>
    <w:rsid w:val="000B27DC"/>
    <w:rsid w:val="000B2FF7"/>
    <w:rsid w:val="000B4E09"/>
    <w:rsid w:val="000B5D19"/>
    <w:rsid w:val="000B5F51"/>
    <w:rsid w:val="000C01A5"/>
    <w:rsid w:val="000C032A"/>
    <w:rsid w:val="000C0E4F"/>
    <w:rsid w:val="000C2479"/>
    <w:rsid w:val="000C2EB8"/>
    <w:rsid w:val="000C2ECE"/>
    <w:rsid w:val="000C3A68"/>
    <w:rsid w:val="000C3BF0"/>
    <w:rsid w:val="000C416B"/>
    <w:rsid w:val="000C4491"/>
    <w:rsid w:val="000C4C2E"/>
    <w:rsid w:val="000C512B"/>
    <w:rsid w:val="000C5786"/>
    <w:rsid w:val="000C5DA9"/>
    <w:rsid w:val="000C6C3C"/>
    <w:rsid w:val="000C70FF"/>
    <w:rsid w:val="000C752A"/>
    <w:rsid w:val="000D0346"/>
    <w:rsid w:val="000D0F49"/>
    <w:rsid w:val="000D1AD8"/>
    <w:rsid w:val="000D2DD9"/>
    <w:rsid w:val="000D2E7A"/>
    <w:rsid w:val="000D2FA6"/>
    <w:rsid w:val="000D4146"/>
    <w:rsid w:val="000D4247"/>
    <w:rsid w:val="000D4CE5"/>
    <w:rsid w:val="000D55FB"/>
    <w:rsid w:val="000D5697"/>
    <w:rsid w:val="000D5CAF"/>
    <w:rsid w:val="000D684F"/>
    <w:rsid w:val="000D7276"/>
    <w:rsid w:val="000D7680"/>
    <w:rsid w:val="000D7D2B"/>
    <w:rsid w:val="000E0E69"/>
    <w:rsid w:val="000E10FB"/>
    <w:rsid w:val="000E1B88"/>
    <w:rsid w:val="000E3D2F"/>
    <w:rsid w:val="000E4C07"/>
    <w:rsid w:val="000E5849"/>
    <w:rsid w:val="000E59E9"/>
    <w:rsid w:val="000E692C"/>
    <w:rsid w:val="000E7A9C"/>
    <w:rsid w:val="000F0334"/>
    <w:rsid w:val="000F1988"/>
    <w:rsid w:val="000F4A35"/>
    <w:rsid w:val="000F5C99"/>
    <w:rsid w:val="000F5EBC"/>
    <w:rsid w:val="000F71E7"/>
    <w:rsid w:val="000F744D"/>
    <w:rsid w:val="000F7983"/>
    <w:rsid w:val="000F7AA0"/>
    <w:rsid w:val="00101B9B"/>
    <w:rsid w:val="00102365"/>
    <w:rsid w:val="00102631"/>
    <w:rsid w:val="00102862"/>
    <w:rsid w:val="00102989"/>
    <w:rsid w:val="00102F9E"/>
    <w:rsid w:val="0010341C"/>
    <w:rsid w:val="001040F2"/>
    <w:rsid w:val="001042F5"/>
    <w:rsid w:val="001046B6"/>
    <w:rsid w:val="00106977"/>
    <w:rsid w:val="001078A6"/>
    <w:rsid w:val="00110CE0"/>
    <w:rsid w:val="001128FB"/>
    <w:rsid w:val="00112FB7"/>
    <w:rsid w:val="001134FD"/>
    <w:rsid w:val="001140FD"/>
    <w:rsid w:val="001147D6"/>
    <w:rsid w:val="00114CD0"/>
    <w:rsid w:val="00115E63"/>
    <w:rsid w:val="001164CF"/>
    <w:rsid w:val="0011686D"/>
    <w:rsid w:val="001210AE"/>
    <w:rsid w:val="00121AFD"/>
    <w:rsid w:val="00121D02"/>
    <w:rsid w:val="00121FEE"/>
    <w:rsid w:val="00123B5B"/>
    <w:rsid w:val="001244B3"/>
    <w:rsid w:val="00124774"/>
    <w:rsid w:val="001247C0"/>
    <w:rsid w:val="001249D8"/>
    <w:rsid w:val="00125A0F"/>
    <w:rsid w:val="001267CA"/>
    <w:rsid w:val="0012707B"/>
    <w:rsid w:val="0012744F"/>
    <w:rsid w:val="001276B2"/>
    <w:rsid w:val="00130211"/>
    <w:rsid w:val="00130BB4"/>
    <w:rsid w:val="00131099"/>
    <w:rsid w:val="00131736"/>
    <w:rsid w:val="00133189"/>
    <w:rsid w:val="00133C1B"/>
    <w:rsid w:val="00133F26"/>
    <w:rsid w:val="00134A03"/>
    <w:rsid w:val="00134F10"/>
    <w:rsid w:val="00135103"/>
    <w:rsid w:val="001352AC"/>
    <w:rsid w:val="00135F14"/>
    <w:rsid w:val="001367DA"/>
    <w:rsid w:val="001367ED"/>
    <w:rsid w:val="001368F3"/>
    <w:rsid w:val="00136B9D"/>
    <w:rsid w:val="00136E6D"/>
    <w:rsid w:val="00137389"/>
    <w:rsid w:val="00137A19"/>
    <w:rsid w:val="00137F8B"/>
    <w:rsid w:val="001400F2"/>
    <w:rsid w:val="001402E3"/>
    <w:rsid w:val="0014114F"/>
    <w:rsid w:val="0014185E"/>
    <w:rsid w:val="00141883"/>
    <w:rsid w:val="001428DD"/>
    <w:rsid w:val="00143141"/>
    <w:rsid w:val="00143A87"/>
    <w:rsid w:val="0014595A"/>
    <w:rsid w:val="00145E9F"/>
    <w:rsid w:val="001506A5"/>
    <w:rsid w:val="0015088C"/>
    <w:rsid w:val="00150BBD"/>
    <w:rsid w:val="001519CD"/>
    <w:rsid w:val="00152F1F"/>
    <w:rsid w:val="00154B24"/>
    <w:rsid w:val="00155AE6"/>
    <w:rsid w:val="00161122"/>
    <w:rsid w:val="0016164A"/>
    <w:rsid w:val="0016182F"/>
    <w:rsid w:val="001626DE"/>
    <w:rsid w:val="00162BEA"/>
    <w:rsid w:val="0016309E"/>
    <w:rsid w:val="00163CD9"/>
    <w:rsid w:val="00164499"/>
    <w:rsid w:val="00164755"/>
    <w:rsid w:val="0016480B"/>
    <w:rsid w:val="00165526"/>
    <w:rsid w:val="001700BC"/>
    <w:rsid w:val="00170D13"/>
    <w:rsid w:val="001710E7"/>
    <w:rsid w:val="00171974"/>
    <w:rsid w:val="00172AC1"/>
    <w:rsid w:val="00172EF8"/>
    <w:rsid w:val="00173334"/>
    <w:rsid w:val="00173A4C"/>
    <w:rsid w:val="00175A63"/>
    <w:rsid w:val="00175BD2"/>
    <w:rsid w:val="001800C1"/>
    <w:rsid w:val="00180116"/>
    <w:rsid w:val="00182A91"/>
    <w:rsid w:val="0018445A"/>
    <w:rsid w:val="001846F6"/>
    <w:rsid w:val="00184DCB"/>
    <w:rsid w:val="00184FC5"/>
    <w:rsid w:val="001859EB"/>
    <w:rsid w:val="00185B22"/>
    <w:rsid w:val="00185CBF"/>
    <w:rsid w:val="0019058B"/>
    <w:rsid w:val="0019071B"/>
    <w:rsid w:val="001919DF"/>
    <w:rsid w:val="00195D9B"/>
    <w:rsid w:val="0019766D"/>
    <w:rsid w:val="001978D7"/>
    <w:rsid w:val="00197917"/>
    <w:rsid w:val="00197C83"/>
    <w:rsid w:val="001A070F"/>
    <w:rsid w:val="001A1037"/>
    <w:rsid w:val="001A1163"/>
    <w:rsid w:val="001A1224"/>
    <w:rsid w:val="001A1A7E"/>
    <w:rsid w:val="001A2B37"/>
    <w:rsid w:val="001A2E15"/>
    <w:rsid w:val="001A4278"/>
    <w:rsid w:val="001A4E82"/>
    <w:rsid w:val="001A556B"/>
    <w:rsid w:val="001A5B98"/>
    <w:rsid w:val="001A647D"/>
    <w:rsid w:val="001A66DC"/>
    <w:rsid w:val="001A7892"/>
    <w:rsid w:val="001A7D24"/>
    <w:rsid w:val="001B00B9"/>
    <w:rsid w:val="001B0AD7"/>
    <w:rsid w:val="001B1230"/>
    <w:rsid w:val="001B1C77"/>
    <w:rsid w:val="001B3CB9"/>
    <w:rsid w:val="001B3DCE"/>
    <w:rsid w:val="001B42ED"/>
    <w:rsid w:val="001B620E"/>
    <w:rsid w:val="001B65C9"/>
    <w:rsid w:val="001B7F03"/>
    <w:rsid w:val="001C06B2"/>
    <w:rsid w:val="001C10F9"/>
    <w:rsid w:val="001C2ECC"/>
    <w:rsid w:val="001C32A1"/>
    <w:rsid w:val="001C42ED"/>
    <w:rsid w:val="001C4E23"/>
    <w:rsid w:val="001C4FE1"/>
    <w:rsid w:val="001C54F9"/>
    <w:rsid w:val="001C58B7"/>
    <w:rsid w:val="001C7162"/>
    <w:rsid w:val="001C7271"/>
    <w:rsid w:val="001C7836"/>
    <w:rsid w:val="001D1CDB"/>
    <w:rsid w:val="001D1DF6"/>
    <w:rsid w:val="001D20EA"/>
    <w:rsid w:val="001D2B7C"/>
    <w:rsid w:val="001D4BA7"/>
    <w:rsid w:val="001D55E6"/>
    <w:rsid w:val="001D5EDC"/>
    <w:rsid w:val="001D77A4"/>
    <w:rsid w:val="001E0CAF"/>
    <w:rsid w:val="001E176A"/>
    <w:rsid w:val="001E2727"/>
    <w:rsid w:val="001E2E64"/>
    <w:rsid w:val="001E34C9"/>
    <w:rsid w:val="001E41AB"/>
    <w:rsid w:val="001E594A"/>
    <w:rsid w:val="001E7167"/>
    <w:rsid w:val="001F05B6"/>
    <w:rsid w:val="001F1125"/>
    <w:rsid w:val="001F205F"/>
    <w:rsid w:val="001F2206"/>
    <w:rsid w:val="001F2C8D"/>
    <w:rsid w:val="001F43C6"/>
    <w:rsid w:val="001F5823"/>
    <w:rsid w:val="001F6A3F"/>
    <w:rsid w:val="001F6D75"/>
    <w:rsid w:val="001F7606"/>
    <w:rsid w:val="002024D3"/>
    <w:rsid w:val="00202CE2"/>
    <w:rsid w:val="002035FA"/>
    <w:rsid w:val="00204657"/>
    <w:rsid w:val="00204C30"/>
    <w:rsid w:val="00204F8F"/>
    <w:rsid w:val="00205639"/>
    <w:rsid w:val="00205E8C"/>
    <w:rsid w:val="00206B65"/>
    <w:rsid w:val="002100FE"/>
    <w:rsid w:val="00210D9F"/>
    <w:rsid w:val="00211C12"/>
    <w:rsid w:val="00211EAB"/>
    <w:rsid w:val="002129CB"/>
    <w:rsid w:val="00213AE2"/>
    <w:rsid w:val="00213EA0"/>
    <w:rsid w:val="0021440B"/>
    <w:rsid w:val="00214D4A"/>
    <w:rsid w:val="00215CEE"/>
    <w:rsid w:val="0021662C"/>
    <w:rsid w:val="0021674F"/>
    <w:rsid w:val="002171D7"/>
    <w:rsid w:val="002179B5"/>
    <w:rsid w:val="00220BDE"/>
    <w:rsid w:val="00220C5E"/>
    <w:rsid w:val="00220E77"/>
    <w:rsid w:val="0022167D"/>
    <w:rsid w:val="00221A40"/>
    <w:rsid w:val="00222828"/>
    <w:rsid w:val="002238CF"/>
    <w:rsid w:val="00224BC8"/>
    <w:rsid w:val="00224E3D"/>
    <w:rsid w:val="00225E60"/>
    <w:rsid w:val="00225F46"/>
    <w:rsid w:val="002266DE"/>
    <w:rsid w:val="00226C19"/>
    <w:rsid w:val="00227899"/>
    <w:rsid w:val="00227FAA"/>
    <w:rsid w:val="00230D3F"/>
    <w:rsid w:val="00232081"/>
    <w:rsid w:val="002326C5"/>
    <w:rsid w:val="00233D66"/>
    <w:rsid w:val="0023434E"/>
    <w:rsid w:val="002353A6"/>
    <w:rsid w:val="0023573B"/>
    <w:rsid w:val="0023732E"/>
    <w:rsid w:val="002405F9"/>
    <w:rsid w:val="00240A3E"/>
    <w:rsid w:val="00241C2E"/>
    <w:rsid w:val="00241C74"/>
    <w:rsid w:val="00241D5E"/>
    <w:rsid w:val="0024550E"/>
    <w:rsid w:val="0024553D"/>
    <w:rsid w:val="0024599D"/>
    <w:rsid w:val="00245CFC"/>
    <w:rsid w:val="00245E57"/>
    <w:rsid w:val="00246463"/>
    <w:rsid w:val="00246CFC"/>
    <w:rsid w:val="00247748"/>
    <w:rsid w:val="00247976"/>
    <w:rsid w:val="00250207"/>
    <w:rsid w:val="00252A59"/>
    <w:rsid w:val="00252E79"/>
    <w:rsid w:val="00252EC3"/>
    <w:rsid w:val="00252FA1"/>
    <w:rsid w:val="002540C5"/>
    <w:rsid w:val="0025597D"/>
    <w:rsid w:val="0026188F"/>
    <w:rsid w:val="00263E7C"/>
    <w:rsid w:val="0026581E"/>
    <w:rsid w:val="00265BB3"/>
    <w:rsid w:val="00266295"/>
    <w:rsid w:val="0026656E"/>
    <w:rsid w:val="0026791E"/>
    <w:rsid w:val="00270AE2"/>
    <w:rsid w:val="00271117"/>
    <w:rsid w:val="0027178E"/>
    <w:rsid w:val="002728E9"/>
    <w:rsid w:val="00272B16"/>
    <w:rsid w:val="002733B7"/>
    <w:rsid w:val="00274A23"/>
    <w:rsid w:val="00275B29"/>
    <w:rsid w:val="002761C2"/>
    <w:rsid w:val="00276350"/>
    <w:rsid w:val="00276925"/>
    <w:rsid w:val="00276EDC"/>
    <w:rsid w:val="00280070"/>
    <w:rsid w:val="002808F2"/>
    <w:rsid w:val="00280C0C"/>
    <w:rsid w:val="00282426"/>
    <w:rsid w:val="00282577"/>
    <w:rsid w:val="002832EA"/>
    <w:rsid w:val="00283363"/>
    <w:rsid w:val="00283FAA"/>
    <w:rsid w:val="002856FA"/>
    <w:rsid w:val="0028576C"/>
    <w:rsid w:val="00285B1D"/>
    <w:rsid w:val="00285BFA"/>
    <w:rsid w:val="00286338"/>
    <w:rsid w:val="0028789D"/>
    <w:rsid w:val="002906E7"/>
    <w:rsid w:val="00290E43"/>
    <w:rsid w:val="002914D9"/>
    <w:rsid w:val="002919DE"/>
    <w:rsid w:val="00294C47"/>
    <w:rsid w:val="00295457"/>
    <w:rsid w:val="00295612"/>
    <w:rsid w:val="00297058"/>
    <w:rsid w:val="00297FB4"/>
    <w:rsid w:val="002A004C"/>
    <w:rsid w:val="002A201D"/>
    <w:rsid w:val="002A34E1"/>
    <w:rsid w:val="002A4376"/>
    <w:rsid w:val="002A5C3B"/>
    <w:rsid w:val="002A61A2"/>
    <w:rsid w:val="002A648D"/>
    <w:rsid w:val="002A70C5"/>
    <w:rsid w:val="002B0639"/>
    <w:rsid w:val="002B084C"/>
    <w:rsid w:val="002B0980"/>
    <w:rsid w:val="002B1307"/>
    <w:rsid w:val="002B17A9"/>
    <w:rsid w:val="002B41B1"/>
    <w:rsid w:val="002B44AF"/>
    <w:rsid w:val="002B64DF"/>
    <w:rsid w:val="002B73B7"/>
    <w:rsid w:val="002B7D7B"/>
    <w:rsid w:val="002B7F1D"/>
    <w:rsid w:val="002C0E0A"/>
    <w:rsid w:val="002C10A1"/>
    <w:rsid w:val="002C1774"/>
    <w:rsid w:val="002C1C07"/>
    <w:rsid w:val="002C1ED8"/>
    <w:rsid w:val="002C28BF"/>
    <w:rsid w:val="002C3955"/>
    <w:rsid w:val="002C3B31"/>
    <w:rsid w:val="002C6203"/>
    <w:rsid w:val="002C625E"/>
    <w:rsid w:val="002C6B90"/>
    <w:rsid w:val="002C6F4B"/>
    <w:rsid w:val="002C7219"/>
    <w:rsid w:val="002D0ECF"/>
    <w:rsid w:val="002D1794"/>
    <w:rsid w:val="002D1C3A"/>
    <w:rsid w:val="002D1CDD"/>
    <w:rsid w:val="002D1DC2"/>
    <w:rsid w:val="002D2EAC"/>
    <w:rsid w:val="002D2F96"/>
    <w:rsid w:val="002D404B"/>
    <w:rsid w:val="002D4536"/>
    <w:rsid w:val="002D4877"/>
    <w:rsid w:val="002D48DB"/>
    <w:rsid w:val="002D6507"/>
    <w:rsid w:val="002D6765"/>
    <w:rsid w:val="002D71D8"/>
    <w:rsid w:val="002D75C5"/>
    <w:rsid w:val="002D784C"/>
    <w:rsid w:val="002E0859"/>
    <w:rsid w:val="002E1838"/>
    <w:rsid w:val="002E3BEE"/>
    <w:rsid w:val="002E48AC"/>
    <w:rsid w:val="002E4EE7"/>
    <w:rsid w:val="002E574F"/>
    <w:rsid w:val="002E5F1C"/>
    <w:rsid w:val="002E6525"/>
    <w:rsid w:val="002E6FB2"/>
    <w:rsid w:val="002E7584"/>
    <w:rsid w:val="002E7867"/>
    <w:rsid w:val="002E7E8B"/>
    <w:rsid w:val="002F00E9"/>
    <w:rsid w:val="002F0CE4"/>
    <w:rsid w:val="002F2EB2"/>
    <w:rsid w:val="002F3CB4"/>
    <w:rsid w:val="002F5442"/>
    <w:rsid w:val="002F5E1D"/>
    <w:rsid w:val="002F70FB"/>
    <w:rsid w:val="002F71F6"/>
    <w:rsid w:val="002F78CD"/>
    <w:rsid w:val="003028A5"/>
    <w:rsid w:val="00304D39"/>
    <w:rsid w:val="00305DBA"/>
    <w:rsid w:val="00306DE9"/>
    <w:rsid w:val="0030740C"/>
    <w:rsid w:val="0031022D"/>
    <w:rsid w:val="00310B06"/>
    <w:rsid w:val="00310EE0"/>
    <w:rsid w:val="0031230C"/>
    <w:rsid w:val="0031315A"/>
    <w:rsid w:val="003145B6"/>
    <w:rsid w:val="00314C20"/>
    <w:rsid w:val="00315268"/>
    <w:rsid w:val="00317135"/>
    <w:rsid w:val="00317E09"/>
    <w:rsid w:val="00320BB5"/>
    <w:rsid w:val="0032276F"/>
    <w:rsid w:val="00323A26"/>
    <w:rsid w:val="00323DF0"/>
    <w:rsid w:val="00325451"/>
    <w:rsid w:val="00326A3A"/>
    <w:rsid w:val="00330576"/>
    <w:rsid w:val="003306BD"/>
    <w:rsid w:val="00330965"/>
    <w:rsid w:val="00330EA1"/>
    <w:rsid w:val="003316A8"/>
    <w:rsid w:val="00331BFC"/>
    <w:rsid w:val="0033271D"/>
    <w:rsid w:val="0033333B"/>
    <w:rsid w:val="00333AEF"/>
    <w:rsid w:val="003342C5"/>
    <w:rsid w:val="003371B9"/>
    <w:rsid w:val="003375A3"/>
    <w:rsid w:val="0033787E"/>
    <w:rsid w:val="00341A80"/>
    <w:rsid w:val="00342B91"/>
    <w:rsid w:val="0034444B"/>
    <w:rsid w:val="00344CF4"/>
    <w:rsid w:val="00345C45"/>
    <w:rsid w:val="00346F8B"/>
    <w:rsid w:val="003511A8"/>
    <w:rsid w:val="00351E27"/>
    <w:rsid w:val="0035256D"/>
    <w:rsid w:val="00353768"/>
    <w:rsid w:val="003541D4"/>
    <w:rsid w:val="00354897"/>
    <w:rsid w:val="0035559B"/>
    <w:rsid w:val="00355DEF"/>
    <w:rsid w:val="00357285"/>
    <w:rsid w:val="003576F7"/>
    <w:rsid w:val="00357B0B"/>
    <w:rsid w:val="0036053B"/>
    <w:rsid w:val="00360E1A"/>
    <w:rsid w:val="00361B1E"/>
    <w:rsid w:val="00361E7F"/>
    <w:rsid w:val="003657C0"/>
    <w:rsid w:val="00365BA4"/>
    <w:rsid w:val="00365BC5"/>
    <w:rsid w:val="00367048"/>
    <w:rsid w:val="003711B7"/>
    <w:rsid w:val="003719FF"/>
    <w:rsid w:val="00371B21"/>
    <w:rsid w:val="00375099"/>
    <w:rsid w:val="003763B4"/>
    <w:rsid w:val="00376723"/>
    <w:rsid w:val="00377258"/>
    <w:rsid w:val="00380802"/>
    <w:rsid w:val="00381B3E"/>
    <w:rsid w:val="00382CC4"/>
    <w:rsid w:val="00384B3E"/>
    <w:rsid w:val="00384E8B"/>
    <w:rsid w:val="0038575A"/>
    <w:rsid w:val="00385765"/>
    <w:rsid w:val="00385AA6"/>
    <w:rsid w:val="00386E9F"/>
    <w:rsid w:val="00387470"/>
    <w:rsid w:val="00387DA7"/>
    <w:rsid w:val="0039055B"/>
    <w:rsid w:val="00391030"/>
    <w:rsid w:val="00391770"/>
    <w:rsid w:val="0039353D"/>
    <w:rsid w:val="00394477"/>
    <w:rsid w:val="00394C99"/>
    <w:rsid w:val="00395378"/>
    <w:rsid w:val="0039576E"/>
    <w:rsid w:val="0039793C"/>
    <w:rsid w:val="003A01FA"/>
    <w:rsid w:val="003A0A37"/>
    <w:rsid w:val="003A0E9D"/>
    <w:rsid w:val="003A116F"/>
    <w:rsid w:val="003A19A6"/>
    <w:rsid w:val="003A1F2E"/>
    <w:rsid w:val="003A2098"/>
    <w:rsid w:val="003A25B7"/>
    <w:rsid w:val="003A365E"/>
    <w:rsid w:val="003A47A1"/>
    <w:rsid w:val="003A5916"/>
    <w:rsid w:val="003A6354"/>
    <w:rsid w:val="003A6545"/>
    <w:rsid w:val="003A6993"/>
    <w:rsid w:val="003A6A33"/>
    <w:rsid w:val="003A730B"/>
    <w:rsid w:val="003B1A7D"/>
    <w:rsid w:val="003B1E9E"/>
    <w:rsid w:val="003B2110"/>
    <w:rsid w:val="003B2784"/>
    <w:rsid w:val="003B2A03"/>
    <w:rsid w:val="003B2F54"/>
    <w:rsid w:val="003B4F76"/>
    <w:rsid w:val="003B5FE9"/>
    <w:rsid w:val="003B618E"/>
    <w:rsid w:val="003B67AA"/>
    <w:rsid w:val="003B7436"/>
    <w:rsid w:val="003C0122"/>
    <w:rsid w:val="003C2259"/>
    <w:rsid w:val="003C318D"/>
    <w:rsid w:val="003C514B"/>
    <w:rsid w:val="003C5332"/>
    <w:rsid w:val="003C5A72"/>
    <w:rsid w:val="003C693F"/>
    <w:rsid w:val="003C7149"/>
    <w:rsid w:val="003C7A80"/>
    <w:rsid w:val="003D0076"/>
    <w:rsid w:val="003D061D"/>
    <w:rsid w:val="003D1CB0"/>
    <w:rsid w:val="003D411B"/>
    <w:rsid w:val="003D41B9"/>
    <w:rsid w:val="003D47B5"/>
    <w:rsid w:val="003D5F5E"/>
    <w:rsid w:val="003D7F09"/>
    <w:rsid w:val="003E0A4E"/>
    <w:rsid w:val="003E0A6C"/>
    <w:rsid w:val="003E1BAD"/>
    <w:rsid w:val="003E2218"/>
    <w:rsid w:val="003E2AA9"/>
    <w:rsid w:val="003E3682"/>
    <w:rsid w:val="003E628F"/>
    <w:rsid w:val="003E6CF3"/>
    <w:rsid w:val="003F0A41"/>
    <w:rsid w:val="003F0E61"/>
    <w:rsid w:val="003F1D15"/>
    <w:rsid w:val="003F2177"/>
    <w:rsid w:val="003F3FC1"/>
    <w:rsid w:val="003F4914"/>
    <w:rsid w:val="003F4B8B"/>
    <w:rsid w:val="003F4DC7"/>
    <w:rsid w:val="003F5123"/>
    <w:rsid w:val="003F5F7C"/>
    <w:rsid w:val="003F605D"/>
    <w:rsid w:val="003F6093"/>
    <w:rsid w:val="003F6774"/>
    <w:rsid w:val="003F6AB1"/>
    <w:rsid w:val="003F6DFB"/>
    <w:rsid w:val="003F7D94"/>
    <w:rsid w:val="00400B53"/>
    <w:rsid w:val="0040235D"/>
    <w:rsid w:val="00402AC1"/>
    <w:rsid w:val="00404083"/>
    <w:rsid w:val="00406954"/>
    <w:rsid w:val="00407FB8"/>
    <w:rsid w:val="004106E6"/>
    <w:rsid w:val="00412145"/>
    <w:rsid w:val="004122A4"/>
    <w:rsid w:val="004129D9"/>
    <w:rsid w:val="00413651"/>
    <w:rsid w:val="00416A1C"/>
    <w:rsid w:val="00416E3A"/>
    <w:rsid w:val="0041708D"/>
    <w:rsid w:val="00417ABA"/>
    <w:rsid w:val="00417D85"/>
    <w:rsid w:val="004204BB"/>
    <w:rsid w:val="00421669"/>
    <w:rsid w:val="00421CB2"/>
    <w:rsid w:val="00422997"/>
    <w:rsid w:val="00422BF4"/>
    <w:rsid w:val="00422C18"/>
    <w:rsid w:val="00422F7E"/>
    <w:rsid w:val="004236AC"/>
    <w:rsid w:val="004237FD"/>
    <w:rsid w:val="00423A1A"/>
    <w:rsid w:val="00424342"/>
    <w:rsid w:val="004243F2"/>
    <w:rsid w:val="004244AF"/>
    <w:rsid w:val="00425AEE"/>
    <w:rsid w:val="004270D4"/>
    <w:rsid w:val="00427238"/>
    <w:rsid w:val="00427FD7"/>
    <w:rsid w:val="00430178"/>
    <w:rsid w:val="004314DB"/>
    <w:rsid w:val="00431B18"/>
    <w:rsid w:val="00431B5C"/>
    <w:rsid w:val="00431CC1"/>
    <w:rsid w:val="0043244A"/>
    <w:rsid w:val="00434567"/>
    <w:rsid w:val="004372B2"/>
    <w:rsid w:val="00437889"/>
    <w:rsid w:val="00437D00"/>
    <w:rsid w:val="00440041"/>
    <w:rsid w:val="0044012B"/>
    <w:rsid w:val="00441044"/>
    <w:rsid w:val="00441633"/>
    <w:rsid w:val="004420D5"/>
    <w:rsid w:val="00442B4D"/>
    <w:rsid w:val="00443208"/>
    <w:rsid w:val="00443933"/>
    <w:rsid w:val="004442FF"/>
    <w:rsid w:val="004454BC"/>
    <w:rsid w:val="00446473"/>
    <w:rsid w:val="00446DF8"/>
    <w:rsid w:val="00447705"/>
    <w:rsid w:val="0044778E"/>
    <w:rsid w:val="004479C4"/>
    <w:rsid w:val="00452604"/>
    <w:rsid w:val="004532A9"/>
    <w:rsid w:val="004560D7"/>
    <w:rsid w:val="00456E17"/>
    <w:rsid w:val="004571FE"/>
    <w:rsid w:val="00460E3E"/>
    <w:rsid w:val="0046262C"/>
    <w:rsid w:val="00463151"/>
    <w:rsid w:val="00463F44"/>
    <w:rsid w:val="004645C4"/>
    <w:rsid w:val="00465750"/>
    <w:rsid w:val="00465D99"/>
    <w:rsid w:val="00466C25"/>
    <w:rsid w:val="00466DA8"/>
    <w:rsid w:val="00470F91"/>
    <w:rsid w:val="00471130"/>
    <w:rsid w:val="00471A60"/>
    <w:rsid w:val="004723F1"/>
    <w:rsid w:val="00472560"/>
    <w:rsid w:val="0047292B"/>
    <w:rsid w:val="0047324D"/>
    <w:rsid w:val="0047351F"/>
    <w:rsid w:val="00473B51"/>
    <w:rsid w:val="00473FEF"/>
    <w:rsid w:val="00474269"/>
    <w:rsid w:val="00475B2B"/>
    <w:rsid w:val="00475B4D"/>
    <w:rsid w:val="0047650E"/>
    <w:rsid w:val="00476A9D"/>
    <w:rsid w:val="00476C45"/>
    <w:rsid w:val="004777E9"/>
    <w:rsid w:val="00480947"/>
    <w:rsid w:val="00480A0D"/>
    <w:rsid w:val="00481A4C"/>
    <w:rsid w:val="00481B40"/>
    <w:rsid w:val="0048226B"/>
    <w:rsid w:val="00482446"/>
    <w:rsid w:val="004836FF"/>
    <w:rsid w:val="00483BB5"/>
    <w:rsid w:val="00483E1E"/>
    <w:rsid w:val="00485AF5"/>
    <w:rsid w:val="004868C6"/>
    <w:rsid w:val="00486964"/>
    <w:rsid w:val="00487A24"/>
    <w:rsid w:val="00491035"/>
    <w:rsid w:val="004918B0"/>
    <w:rsid w:val="00491EE1"/>
    <w:rsid w:val="00492585"/>
    <w:rsid w:val="00497560"/>
    <w:rsid w:val="0049768A"/>
    <w:rsid w:val="00497D9C"/>
    <w:rsid w:val="004A005E"/>
    <w:rsid w:val="004A11A2"/>
    <w:rsid w:val="004A1FE2"/>
    <w:rsid w:val="004A21B6"/>
    <w:rsid w:val="004A47EC"/>
    <w:rsid w:val="004A56D8"/>
    <w:rsid w:val="004A6CBB"/>
    <w:rsid w:val="004A6E11"/>
    <w:rsid w:val="004A6E5B"/>
    <w:rsid w:val="004A72F4"/>
    <w:rsid w:val="004A75BD"/>
    <w:rsid w:val="004A7A03"/>
    <w:rsid w:val="004B0881"/>
    <w:rsid w:val="004B10B2"/>
    <w:rsid w:val="004B2110"/>
    <w:rsid w:val="004B338D"/>
    <w:rsid w:val="004B47AE"/>
    <w:rsid w:val="004B4BD5"/>
    <w:rsid w:val="004B5B74"/>
    <w:rsid w:val="004B5DE8"/>
    <w:rsid w:val="004B5E75"/>
    <w:rsid w:val="004B601F"/>
    <w:rsid w:val="004B6995"/>
    <w:rsid w:val="004B79EB"/>
    <w:rsid w:val="004C0C70"/>
    <w:rsid w:val="004C1058"/>
    <w:rsid w:val="004C1292"/>
    <w:rsid w:val="004C1965"/>
    <w:rsid w:val="004C264F"/>
    <w:rsid w:val="004C3460"/>
    <w:rsid w:val="004C35DB"/>
    <w:rsid w:val="004C3CFB"/>
    <w:rsid w:val="004C642E"/>
    <w:rsid w:val="004C6E96"/>
    <w:rsid w:val="004C7D20"/>
    <w:rsid w:val="004D13D6"/>
    <w:rsid w:val="004D17AB"/>
    <w:rsid w:val="004D1808"/>
    <w:rsid w:val="004D2118"/>
    <w:rsid w:val="004D2174"/>
    <w:rsid w:val="004D219C"/>
    <w:rsid w:val="004D5133"/>
    <w:rsid w:val="004D5318"/>
    <w:rsid w:val="004D560C"/>
    <w:rsid w:val="004D5D92"/>
    <w:rsid w:val="004D7269"/>
    <w:rsid w:val="004D726A"/>
    <w:rsid w:val="004E040F"/>
    <w:rsid w:val="004E11BB"/>
    <w:rsid w:val="004E1FBE"/>
    <w:rsid w:val="004E3753"/>
    <w:rsid w:val="004E6512"/>
    <w:rsid w:val="004E77D8"/>
    <w:rsid w:val="004E7A88"/>
    <w:rsid w:val="004E7CEA"/>
    <w:rsid w:val="004F0DD0"/>
    <w:rsid w:val="004F2266"/>
    <w:rsid w:val="004F2AC5"/>
    <w:rsid w:val="004F3176"/>
    <w:rsid w:val="004F3EC1"/>
    <w:rsid w:val="004F4771"/>
    <w:rsid w:val="004F69D3"/>
    <w:rsid w:val="004F7747"/>
    <w:rsid w:val="0050020F"/>
    <w:rsid w:val="00501BD5"/>
    <w:rsid w:val="00501C42"/>
    <w:rsid w:val="00501D72"/>
    <w:rsid w:val="00501DD2"/>
    <w:rsid w:val="00502FAE"/>
    <w:rsid w:val="005030BC"/>
    <w:rsid w:val="00503BD3"/>
    <w:rsid w:val="00503CA1"/>
    <w:rsid w:val="00505227"/>
    <w:rsid w:val="00505520"/>
    <w:rsid w:val="005055F3"/>
    <w:rsid w:val="00505665"/>
    <w:rsid w:val="00506ABC"/>
    <w:rsid w:val="00506FEC"/>
    <w:rsid w:val="00507134"/>
    <w:rsid w:val="005073FE"/>
    <w:rsid w:val="00507FEF"/>
    <w:rsid w:val="005107E5"/>
    <w:rsid w:val="00511A11"/>
    <w:rsid w:val="00512A30"/>
    <w:rsid w:val="00512B75"/>
    <w:rsid w:val="00513644"/>
    <w:rsid w:val="005138A9"/>
    <w:rsid w:val="00513BEC"/>
    <w:rsid w:val="00513D1C"/>
    <w:rsid w:val="00513D58"/>
    <w:rsid w:val="005151CA"/>
    <w:rsid w:val="00515A3E"/>
    <w:rsid w:val="00515C3F"/>
    <w:rsid w:val="0051614C"/>
    <w:rsid w:val="00517AA5"/>
    <w:rsid w:val="00520837"/>
    <w:rsid w:val="00520A25"/>
    <w:rsid w:val="00520CD5"/>
    <w:rsid w:val="0052208A"/>
    <w:rsid w:val="005237E2"/>
    <w:rsid w:val="00524E69"/>
    <w:rsid w:val="00525547"/>
    <w:rsid w:val="0052558F"/>
    <w:rsid w:val="005259A6"/>
    <w:rsid w:val="00531A58"/>
    <w:rsid w:val="00532222"/>
    <w:rsid w:val="005327EA"/>
    <w:rsid w:val="00532800"/>
    <w:rsid w:val="00532899"/>
    <w:rsid w:val="00532946"/>
    <w:rsid w:val="00532B5B"/>
    <w:rsid w:val="00532E57"/>
    <w:rsid w:val="00533B94"/>
    <w:rsid w:val="00535757"/>
    <w:rsid w:val="00535E6F"/>
    <w:rsid w:val="00537AD3"/>
    <w:rsid w:val="00537E1D"/>
    <w:rsid w:val="00542505"/>
    <w:rsid w:val="00542DEC"/>
    <w:rsid w:val="00543D88"/>
    <w:rsid w:val="00545750"/>
    <w:rsid w:val="00545B4D"/>
    <w:rsid w:val="00546A10"/>
    <w:rsid w:val="00550847"/>
    <w:rsid w:val="00551083"/>
    <w:rsid w:val="00551E4B"/>
    <w:rsid w:val="00552CBB"/>
    <w:rsid w:val="00553C19"/>
    <w:rsid w:val="00553F0B"/>
    <w:rsid w:val="005555AC"/>
    <w:rsid w:val="00556827"/>
    <w:rsid w:val="00556EA1"/>
    <w:rsid w:val="00556F37"/>
    <w:rsid w:val="005601B3"/>
    <w:rsid w:val="00560B19"/>
    <w:rsid w:val="0056118E"/>
    <w:rsid w:val="00562F8E"/>
    <w:rsid w:val="00563516"/>
    <w:rsid w:val="00563EEF"/>
    <w:rsid w:val="00564D39"/>
    <w:rsid w:val="00564EA8"/>
    <w:rsid w:val="00566714"/>
    <w:rsid w:val="005674D0"/>
    <w:rsid w:val="00567CDC"/>
    <w:rsid w:val="00570B27"/>
    <w:rsid w:val="0057172C"/>
    <w:rsid w:val="00571E79"/>
    <w:rsid w:val="00572E69"/>
    <w:rsid w:val="005731B7"/>
    <w:rsid w:val="005733C9"/>
    <w:rsid w:val="00573D65"/>
    <w:rsid w:val="00574138"/>
    <w:rsid w:val="005752DE"/>
    <w:rsid w:val="00576315"/>
    <w:rsid w:val="00577272"/>
    <w:rsid w:val="00577614"/>
    <w:rsid w:val="005806C6"/>
    <w:rsid w:val="00581F7A"/>
    <w:rsid w:val="005833F9"/>
    <w:rsid w:val="00583A44"/>
    <w:rsid w:val="00585446"/>
    <w:rsid w:val="00586A9D"/>
    <w:rsid w:val="005875EA"/>
    <w:rsid w:val="00587D1B"/>
    <w:rsid w:val="00587D53"/>
    <w:rsid w:val="00591705"/>
    <w:rsid w:val="00591872"/>
    <w:rsid w:val="00591F29"/>
    <w:rsid w:val="0059236E"/>
    <w:rsid w:val="00594810"/>
    <w:rsid w:val="0059513B"/>
    <w:rsid w:val="00595B26"/>
    <w:rsid w:val="00595D19"/>
    <w:rsid w:val="00596146"/>
    <w:rsid w:val="00597452"/>
    <w:rsid w:val="005979B0"/>
    <w:rsid w:val="005A0591"/>
    <w:rsid w:val="005A0B9D"/>
    <w:rsid w:val="005A193C"/>
    <w:rsid w:val="005A2177"/>
    <w:rsid w:val="005A2B32"/>
    <w:rsid w:val="005A3235"/>
    <w:rsid w:val="005A34C0"/>
    <w:rsid w:val="005A4EF0"/>
    <w:rsid w:val="005A4FBB"/>
    <w:rsid w:val="005A54C5"/>
    <w:rsid w:val="005A75C1"/>
    <w:rsid w:val="005A761F"/>
    <w:rsid w:val="005B01D6"/>
    <w:rsid w:val="005B0B45"/>
    <w:rsid w:val="005B0EF4"/>
    <w:rsid w:val="005B1633"/>
    <w:rsid w:val="005B28A6"/>
    <w:rsid w:val="005B43BA"/>
    <w:rsid w:val="005B45D1"/>
    <w:rsid w:val="005B547C"/>
    <w:rsid w:val="005C11EC"/>
    <w:rsid w:val="005C15DC"/>
    <w:rsid w:val="005C2828"/>
    <w:rsid w:val="005C36D6"/>
    <w:rsid w:val="005C6224"/>
    <w:rsid w:val="005C634B"/>
    <w:rsid w:val="005C6D8A"/>
    <w:rsid w:val="005C7E80"/>
    <w:rsid w:val="005D0454"/>
    <w:rsid w:val="005D16A8"/>
    <w:rsid w:val="005D18CE"/>
    <w:rsid w:val="005D2328"/>
    <w:rsid w:val="005D2A56"/>
    <w:rsid w:val="005D446A"/>
    <w:rsid w:val="005D6430"/>
    <w:rsid w:val="005D7DA2"/>
    <w:rsid w:val="005E037B"/>
    <w:rsid w:val="005E06A8"/>
    <w:rsid w:val="005E0CBF"/>
    <w:rsid w:val="005E11FD"/>
    <w:rsid w:val="005E231D"/>
    <w:rsid w:val="005E251D"/>
    <w:rsid w:val="005E2558"/>
    <w:rsid w:val="005E3DAE"/>
    <w:rsid w:val="005E412A"/>
    <w:rsid w:val="005E67D1"/>
    <w:rsid w:val="005E7AF1"/>
    <w:rsid w:val="005E7BBD"/>
    <w:rsid w:val="005F1E0C"/>
    <w:rsid w:val="005F21C0"/>
    <w:rsid w:val="005F359C"/>
    <w:rsid w:val="005F3734"/>
    <w:rsid w:val="005F3B74"/>
    <w:rsid w:val="005F3DBC"/>
    <w:rsid w:val="005F4BD5"/>
    <w:rsid w:val="005F4FBF"/>
    <w:rsid w:val="005F53A6"/>
    <w:rsid w:val="005F5B53"/>
    <w:rsid w:val="005F6518"/>
    <w:rsid w:val="005F6603"/>
    <w:rsid w:val="005F6C0B"/>
    <w:rsid w:val="006000E2"/>
    <w:rsid w:val="00600B6C"/>
    <w:rsid w:val="00602CE5"/>
    <w:rsid w:val="00603801"/>
    <w:rsid w:val="00603A8E"/>
    <w:rsid w:val="00604CA6"/>
    <w:rsid w:val="00604DFA"/>
    <w:rsid w:val="00605201"/>
    <w:rsid w:val="006056B2"/>
    <w:rsid w:val="00605928"/>
    <w:rsid w:val="006063EF"/>
    <w:rsid w:val="00607E1E"/>
    <w:rsid w:val="00607ECA"/>
    <w:rsid w:val="00607F67"/>
    <w:rsid w:val="00610320"/>
    <w:rsid w:val="00610696"/>
    <w:rsid w:val="00610A22"/>
    <w:rsid w:val="00610C56"/>
    <w:rsid w:val="006110B5"/>
    <w:rsid w:val="006120B6"/>
    <w:rsid w:val="00612DD0"/>
    <w:rsid w:val="00614F7E"/>
    <w:rsid w:val="00615E92"/>
    <w:rsid w:val="00616572"/>
    <w:rsid w:val="0061741C"/>
    <w:rsid w:val="00617CE5"/>
    <w:rsid w:val="00620E1A"/>
    <w:rsid w:val="0062160A"/>
    <w:rsid w:val="00624E12"/>
    <w:rsid w:val="006264C0"/>
    <w:rsid w:val="00627426"/>
    <w:rsid w:val="0063034F"/>
    <w:rsid w:val="0063063F"/>
    <w:rsid w:val="00630E81"/>
    <w:rsid w:val="00632262"/>
    <w:rsid w:val="0063233A"/>
    <w:rsid w:val="00634A90"/>
    <w:rsid w:val="00635B01"/>
    <w:rsid w:val="00636491"/>
    <w:rsid w:val="00637CBC"/>
    <w:rsid w:val="006413F6"/>
    <w:rsid w:val="00641A1C"/>
    <w:rsid w:val="00641F0A"/>
    <w:rsid w:val="006427C3"/>
    <w:rsid w:val="00642880"/>
    <w:rsid w:val="00643DFD"/>
    <w:rsid w:val="00643F6F"/>
    <w:rsid w:val="00644135"/>
    <w:rsid w:val="00644481"/>
    <w:rsid w:val="00644577"/>
    <w:rsid w:val="00644B1A"/>
    <w:rsid w:val="00644FDA"/>
    <w:rsid w:val="00645377"/>
    <w:rsid w:val="00646607"/>
    <w:rsid w:val="0064752A"/>
    <w:rsid w:val="006503EA"/>
    <w:rsid w:val="00650430"/>
    <w:rsid w:val="0065055B"/>
    <w:rsid w:val="00650C69"/>
    <w:rsid w:val="006525D4"/>
    <w:rsid w:val="00652C2B"/>
    <w:rsid w:val="00652DCF"/>
    <w:rsid w:val="00652F67"/>
    <w:rsid w:val="00654B0E"/>
    <w:rsid w:val="00655731"/>
    <w:rsid w:val="00655900"/>
    <w:rsid w:val="006600AF"/>
    <w:rsid w:val="00660AB5"/>
    <w:rsid w:val="0066178F"/>
    <w:rsid w:val="006638CF"/>
    <w:rsid w:val="0066391D"/>
    <w:rsid w:val="00663AD2"/>
    <w:rsid w:val="00663B7C"/>
    <w:rsid w:val="00663CB4"/>
    <w:rsid w:val="0066629B"/>
    <w:rsid w:val="006662C6"/>
    <w:rsid w:val="0066673A"/>
    <w:rsid w:val="00666838"/>
    <w:rsid w:val="00671769"/>
    <w:rsid w:val="00671EE2"/>
    <w:rsid w:val="006729E3"/>
    <w:rsid w:val="0067312D"/>
    <w:rsid w:val="00673137"/>
    <w:rsid w:val="0067610C"/>
    <w:rsid w:val="00676F20"/>
    <w:rsid w:val="00677A66"/>
    <w:rsid w:val="00677AEB"/>
    <w:rsid w:val="00680476"/>
    <w:rsid w:val="00681A37"/>
    <w:rsid w:val="006821A6"/>
    <w:rsid w:val="00683468"/>
    <w:rsid w:val="00684BDA"/>
    <w:rsid w:val="0068507C"/>
    <w:rsid w:val="006850B1"/>
    <w:rsid w:val="00685493"/>
    <w:rsid w:val="00685901"/>
    <w:rsid w:val="00687135"/>
    <w:rsid w:val="006876C0"/>
    <w:rsid w:val="006878DE"/>
    <w:rsid w:val="006878FF"/>
    <w:rsid w:val="00691551"/>
    <w:rsid w:val="0069167D"/>
    <w:rsid w:val="006918F6"/>
    <w:rsid w:val="00691909"/>
    <w:rsid w:val="00692175"/>
    <w:rsid w:val="00693B25"/>
    <w:rsid w:val="006953F9"/>
    <w:rsid w:val="00695B4D"/>
    <w:rsid w:val="00695D54"/>
    <w:rsid w:val="006A080F"/>
    <w:rsid w:val="006A08CF"/>
    <w:rsid w:val="006A10F1"/>
    <w:rsid w:val="006A218A"/>
    <w:rsid w:val="006A2E03"/>
    <w:rsid w:val="006A351C"/>
    <w:rsid w:val="006A4838"/>
    <w:rsid w:val="006A4F16"/>
    <w:rsid w:val="006A5CCC"/>
    <w:rsid w:val="006A6A9C"/>
    <w:rsid w:val="006A7176"/>
    <w:rsid w:val="006A74BA"/>
    <w:rsid w:val="006B0360"/>
    <w:rsid w:val="006B0FAB"/>
    <w:rsid w:val="006B109F"/>
    <w:rsid w:val="006B2670"/>
    <w:rsid w:val="006B2D96"/>
    <w:rsid w:val="006B3FA6"/>
    <w:rsid w:val="006B4B4A"/>
    <w:rsid w:val="006B5178"/>
    <w:rsid w:val="006B57E0"/>
    <w:rsid w:val="006B67EB"/>
    <w:rsid w:val="006B6A6F"/>
    <w:rsid w:val="006B6EE8"/>
    <w:rsid w:val="006B7768"/>
    <w:rsid w:val="006C1427"/>
    <w:rsid w:val="006C1868"/>
    <w:rsid w:val="006C1BE8"/>
    <w:rsid w:val="006C3102"/>
    <w:rsid w:val="006C3317"/>
    <w:rsid w:val="006C4783"/>
    <w:rsid w:val="006C7BAA"/>
    <w:rsid w:val="006D1A13"/>
    <w:rsid w:val="006D1F44"/>
    <w:rsid w:val="006D2488"/>
    <w:rsid w:val="006D2BA8"/>
    <w:rsid w:val="006D3790"/>
    <w:rsid w:val="006D43C6"/>
    <w:rsid w:val="006D4834"/>
    <w:rsid w:val="006D4F79"/>
    <w:rsid w:val="006E02B4"/>
    <w:rsid w:val="006E0D04"/>
    <w:rsid w:val="006E112D"/>
    <w:rsid w:val="006E12D8"/>
    <w:rsid w:val="006E12EB"/>
    <w:rsid w:val="006E1CB6"/>
    <w:rsid w:val="006E2A4D"/>
    <w:rsid w:val="006E2F8E"/>
    <w:rsid w:val="006E34BC"/>
    <w:rsid w:val="006E5FB9"/>
    <w:rsid w:val="006E6384"/>
    <w:rsid w:val="006E63AD"/>
    <w:rsid w:val="006E6692"/>
    <w:rsid w:val="006E6F1B"/>
    <w:rsid w:val="006E6FDC"/>
    <w:rsid w:val="006E768D"/>
    <w:rsid w:val="006F0627"/>
    <w:rsid w:val="006F1496"/>
    <w:rsid w:val="006F1B3E"/>
    <w:rsid w:val="006F229F"/>
    <w:rsid w:val="006F2732"/>
    <w:rsid w:val="006F35B3"/>
    <w:rsid w:val="006F4379"/>
    <w:rsid w:val="006F4750"/>
    <w:rsid w:val="006F4C7D"/>
    <w:rsid w:val="006F57C2"/>
    <w:rsid w:val="006F619D"/>
    <w:rsid w:val="006F62E4"/>
    <w:rsid w:val="006F64E0"/>
    <w:rsid w:val="006F69CD"/>
    <w:rsid w:val="006F6D13"/>
    <w:rsid w:val="006F7201"/>
    <w:rsid w:val="0070038E"/>
    <w:rsid w:val="00700557"/>
    <w:rsid w:val="00700F9D"/>
    <w:rsid w:val="00702641"/>
    <w:rsid w:val="00703D22"/>
    <w:rsid w:val="00703FFA"/>
    <w:rsid w:val="007046BF"/>
    <w:rsid w:val="00704851"/>
    <w:rsid w:val="00704CFA"/>
    <w:rsid w:val="0070515F"/>
    <w:rsid w:val="007054A2"/>
    <w:rsid w:val="00705820"/>
    <w:rsid w:val="007058B7"/>
    <w:rsid w:val="00705FE5"/>
    <w:rsid w:val="00706DB0"/>
    <w:rsid w:val="0070771E"/>
    <w:rsid w:val="0071076E"/>
    <w:rsid w:val="00712B9A"/>
    <w:rsid w:val="00715078"/>
    <w:rsid w:val="00715265"/>
    <w:rsid w:val="00717235"/>
    <w:rsid w:val="0072071B"/>
    <w:rsid w:val="00720F23"/>
    <w:rsid w:val="007228A5"/>
    <w:rsid w:val="007232F6"/>
    <w:rsid w:val="00723C27"/>
    <w:rsid w:val="00723C78"/>
    <w:rsid w:val="00723DD3"/>
    <w:rsid w:val="007254CB"/>
    <w:rsid w:val="00727F2A"/>
    <w:rsid w:val="00727F7C"/>
    <w:rsid w:val="00732323"/>
    <w:rsid w:val="00732F46"/>
    <w:rsid w:val="00735903"/>
    <w:rsid w:val="007362C3"/>
    <w:rsid w:val="007366BB"/>
    <w:rsid w:val="007366C5"/>
    <w:rsid w:val="00736882"/>
    <w:rsid w:val="00736E11"/>
    <w:rsid w:val="00740868"/>
    <w:rsid w:val="00740D35"/>
    <w:rsid w:val="007414D6"/>
    <w:rsid w:val="00741B15"/>
    <w:rsid w:val="00742306"/>
    <w:rsid w:val="00742E68"/>
    <w:rsid w:val="00743676"/>
    <w:rsid w:val="00743C0A"/>
    <w:rsid w:val="00743C76"/>
    <w:rsid w:val="00743F27"/>
    <w:rsid w:val="00744447"/>
    <w:rsid w:val="00744AB6"/>
    <w:rsid w:val="00744C56"/>
    <w:rsid w:val="00745225"/>
    <w:rsid w:val="00745B92"/>
    <w:rsid w:val="00747F36"/>
    <w:rsid w:val="00751798"/>
    <w:rsid w:val="00751EF7"/>
    <w:rsid w:val="007525E9"/>
    <w:rsid w:val="00753CD3"/>
    <w:rsid w:val="00753D95"/>
    <w:rsid w:val="00755001"/>
    <w:rsid w:val="00755739"/>
    <w:rsid w:val="00755746"/>
    <w:rsid w:val="007565B5"/>
    <w:rsid w:val="00756D22"/>
    <w:rsid w:val="00757978"/>
    <w:rsid w:val="00757988"/>
    <w:rsid w:val="00760273"/>
    <w:rsid w:val="00761F5B"/>
    <w:rsid w:val="00763394"/>
    <w:rsid w:val="00763675"/>
    <w:rsid w:val="0076383D"/>
    <w:rsid w:val="00763E76"/>
    <w:rsid w:val="007642BA"/>
    <w:rsid w:val="00765F85"/>
    <w:rsid w:val="00765FEF"/>
    <w:rsid w:val="0076618D"/>
    <w:rsid w:val="007672B1"/>
    <w:rsid w:val="0076750C"/>
    <w:rsid w:val="00767AF7"/>
    <w:rsid w:val="007701DF"/>
    <w:rsid w:val="007706C0"/>
    <w:rsid w:val="00772048"/>
    <w:rsid w:val="007728E3"/>
    <w:rsid w:val="00772E15"/>
    <w:rsid w:val="0077364A"/>
    <w:rsid w:val="0077559A"/>
    <w:rsid w:val="00775EEF"/>
    <w:rsid w:val="00776BD7"/>
    <w:rsid w:val="0077714E"/>
    <w:rsid w:val="00777567"/>
    <w:rsid w:val="00777C86"/>
    <w:rsid w:val="00780180"/>
    <w:rsid w:val="00780739"/>
    <w:rsid w:val="00781392"/>
    <w:rsid w:val="0078161A"/>
    <w:rsid w:val="00781642"/>
    <w:rsid w:val="00781CBF"/>
    <w:rsid w:val="0078318D"/>
    <w:rsid w:val="007833C3"/>
    <w:rsid w:val="00783EFB"/>
    <w:rsid w:val="00784025"/>
    <w:rsid w:val="00784C97"/>
    <w:rsid w:val="00784E1D"/>
    <w:rsid w:val="00785182"/>
    <w:rsid w:val="00785BED"/>
    <w:rsid w:val="00786F09"/>
    <w:rsid w:val="00787B7C"/>
    <w:rsid w:val="007901DA"/>
    <w:rsid w:val="0079075D"/>
    <w:rsid w:val="00791193"/>
    <w:rsid w:val="0079180A"/>
    <w:rsid w:val="00791F2B"/>
    <w:rsid w:val="00793B10"/>
    <w:rsid w:val="00794577"/>
    <w:rsid w:val="00795E22"/>
    <w:rsid w:val="00796301"/>
    <w:rsid w:val="007964BD"/>
    <w:rsid w:val="007965C2"/>
    <w:rsid w:val="00796926"/>
    <w:rsid w:val="007975C9"/>
    <w:rsid w:val="007A1189"/>
    <w:rsid w:val="007A151D"/>
    <w:rsid w:val="007A1A38"/>
    <w:rsid w:val="007A2097"/>
    <w:rsid w:val="007A244C"/>
    <w:rsid w:val="007A2B2D"/>
    <w:rsid w:val="007A380A"/>
    <w:rsid w:val="007A3CDF"/>
    <w:rsid w:val="007A48F9"/>
    <w:rsid w:val="007A50EA"/>
    <w:rsid w:val="007A6069"/>
    <w:rsid w:val="007A6689"/>
    <w:rsid w:val="007A66C0"/>
    <w:rsid w:val="007A6BE2"/>
    <w:rsid w:val="007A7250"/>
    <w:rsid w:val="007A72FF"/>
    <w:rsid w:val="007B28F9"/>
    <w:rsid w:val="007B2ED2"/>
    <w:rsid w:val="007B46C0"/>
    <w:rsid w:val="007B5FA5"/>
    <w:rsid w:val="007B673A"/>
    <w:rsid w:val="007B6793"/>
    <w:rsid w:val="007B6B37"/>
    <w:rsid w:val="007B7D57"/>
    <w:rsid w:val="007C0237"/>
    <w:rsid w:val="007C1F3F"/>
    <w:rsid w:val="007C25FD"/>
    <w:rsid w:val="007C2B4B"/>
    <w:rsid w:val="007C2CA7"/>
    <w:rsid w:val="007C2DA0"/>
    <w:rsid w:val="007C3957"/>
    <w:rsid w:val="007C3DD5"/>
    <w:rsid w:val="007C4AF7"/>
    <w:rsid w:val="007C7086"/>
    <w:rsid w:val="007D0ABB"/>
    <w:rsid w:val="007D0F1A"/>
    <w:rsid w:val="007D249C"/>
    <w:rsid w:val="007D34B1"/>
    <w:rsid w:val="007D4656"/>
    <w:rsid w:val="007D4C4E"/>
    <w:rsid w:val="007D541A"/>
    <w:rsid w:val="007D5E10"/>
    <w:rsid w:val="007D5EB7"/>
    <w:rsid w:val="007D5F24"/>
    <w:rsid w:val="007D62BC"/>
    <w:rsid w:val="007D69F5"/>
    <w:rsid w:val="007D6A53"/>
    <w:rsid w:val="007D723A"/>
    <w:rsid w:val="007D7703"/>
    <w:rsid w:val="007E0C8D"/>
    <w:rsid w:val="007E0FAB"/>
    <w:rsid w:val="007E1917"/>
    <w:rsid w:val="007E3952"/>
    <w:rsid w:val="007E3E4B"/>
    <w:rsid w:val="007E439A"/>
    <w:rsid w:val="007E4C23"/>
    <w:rsid w:val="007E52C7"/>
    <w:rsid w:val="007E5A85"/>
    <w:rsid w:val="007E67D4"/>
    <w:rsid w:val="007E754F"/>
    <w:rsid w:val="007E7675"/>
    <w:rsid w:val="007F008A"/>
    <w:rsid w:val="007F02A8"/>
    <w:rsid w:val="007F187A"/>
    <w:rsid w:val="007F2696"/>
    <w:rsid w:val="007F2A1D"/>
    <w:rsid w:val="007F2B8F"/>
    <w:rsid w:val="007F307E"/>
    <w:rsid w:val="007F4113"/>
    <w:rsid w:val="007F5120"/>
    <w:rsid w:val="007F5406"/>
    <w:rsid w:val="007F5687"/>
    <w:rsid w:val="007F59FE"/>
    <w:rsid w:val="007F7909"/>
    <w:rsid w:val="00800184"/>
    <w:rsid w:val="00800E39"/>
    <w:rsid w:val="008014F2"/>
    <w:rsid w:val="0080239F"/>
    <w:rsid w:val="0080393E"/>
    <w:rsid w:val="008044FD"/>
    <w:rsid w:val="008057E3"/>
    <w:rsid w:val="0080611F"/>
    <w:rsid w:val="00807CBE"/>
    <w:rsid w:val="00811B95"/>
    <w:rsid w:val="0081292B"/>
    <w:rsid w:val="00812F64"/>
    <w:rsid w:val="00813E3C"/>
    <w:rsid w:val="008143F9"/>
    <w:rsid w:val="00814809"/>
    <w:rsid w:val="00814E36"/>
    <w:rsid w:val="0081589F"/>
    <w:rsid w:val="00820820"/>
    <w:rsid w:val="00821559"/>
    <w:rsid w:val="0082276D"/>
    <w:rsid w:val="00822E28"/>
    <w:rsid w:val="00822EF8"/>
    <w:rsid w:val="0082313E"/>
    <w:rsid w:val="008242E2"/>
    <w:rsid w:val="00824AA5"/>
    <w:rsid w:val="00824C3E"/>
    <w:rsid w:val="0082507C"/>
    <w:rsid w:val="00825AFA"/>
    <w:rsid w:val="008260A5"/>
    <w:rsid w:val="0082694B"/>
    <w:rsid w:val="00826BB2"/>
    <w:rsid w:val="008274D6"/>
    <w:rsid w:val="00827D48"/>
    <w:rsid w:val="00827E72"/>
    <w:rsid w:val="00830742"/>
    <w:rsid w:val="00830B78"/>
    <w:rsid w:val="00830BCD"/>
    <w:rsid w:val="00832457"/>
    <w:rsid w:val="00832BA7"/>
    <w:rsid w:val="00832F59"/>
    <w:rsid w:val="0083302B"/>
    <w:rsid w:val="00833F25"/>
    <w:rsid w:val="00834979"/>
    <w:rsid w:val="0083688D"/>
    <w:rsid w:val="00836B3C"/>
    <w:rsid w:val="008406CA"/>
    <w:rsid w:val="00840A62"/>
    <w:rsid w:val="00840C22"/>
    <w:rsid w:val="00841073"/>
    <w:rsid w:val="00841387"/>
    <w:rsid w:val="00841482"/>
    <w:rsid w:val="008427EF"/>
    <w:rsid w:val="00842B8D"/>
    <w:rsid w:val="0084402A"/>
    <w:rsid w:val="008458E1"/>
    <w:rsid w:val="008467B9"/>
    <w:rsid w:val="008473CC"/>
    <w:rsid w:val="00847518"/>
    <w:rsid w:val="0084765A"/>
    <w:rsid w:val="00847671"/>
    <w:rsid w:val="008514C7"/>
    <w:rsid w:val="00851B41"/>
    <w:rsid w:val="008522FA"/>
    <w:rsid w:val="00852BA2"/>
    <w:rsid w:val="00853D42"/>
    <w:rsid w:val="00854506"/>
    <w:rsid w:val="00855A42"/>
    <w:rsid w:val="0085761A"/>
    <w:rsid w:val="00857987"/>
    <w:rsid w:val="00860B5C"/>
    <w:rsid w:val="00860EB7"/>
    <w:rsid w:val="00860ED4"/>
    <w:rsid w:val="0086292E"/>
    <w:rsid w:val="00862A06"/>
    <w:rsid w:val="0086351F"/>
    <w:rsid w:val="00865CFF"/>
    <w:rsid w:val="00865E34"/>
    <w:rsid w:val="0086695C"/>
    <w:rsid w:val="008705A6"/>
    <w:rsid w:val="00871106"/>
    <w:rsid w:val="00872615"/>
    <w:rsid w:val="00872C24"/>
    <w:rsid w:val="00873CEB"/>
    <w:rsid w:val="00874AA4"/>
    <w:rsid w:val="00874BE5"/>
    <w:rsid w:val="00874DDF"/>
    <w:rsid w:val="00874E3D"/>
    <w:rsid w:val="008750FE"/>
    <w:rsid w:val="00875445"/>
    <w:rsid w:val="00876F01"/>
    <w:rsid w:val="00877E13"/>
    <w:rsid w:val="0088004A"/>
    <w:rsid w:val="00880445"/>
    <w:rsid w:val="00880C48"/>
    <w:rsid w:val="0088234E"/>
    <w:rsid w:val="00882AF7"/>
    <w:rsid w:val="00882BAA"/>
    <w:rsid w:val="008830C8"/>
    <w:rsid w:val="00883EC7"/>
    <w:rsid w:val="008848B9"/>
    <w:rsid w:val="00886B35"/>
    <w:rsid w:val="00886EEA"/>
    <w:rsid w:val="0088704C"/>
    <w:rsid w:val="008878CA"/>
    <w:rsid w:val="00887BBD"/>
    <w:rsid w:val="00887EB7"/>
    <w:rsid w:val="00891334"/>
    <w:rsid w:val="0089167B"/>
    <w:rsid w:val="00892F2E"/>
    <w:rsid w:val="0089306F"/>
    <w:rsid w:val="00893612"/>
    <w:rsid w:val="00894B18"/>
    <w:rsid w:val="00894BA8"/>
    <w:rsid w:val="00894ECD"/>
    <w:rsid w:val="00895F95"/>
    <w:rsid w:val="00896B83"/>
    <w:rsid w:val="008971B8"/>
    <w:rsid w:val="0089749F"/>
    <w:rsid w:val="008974EC"/>
    <w:rsid w:val="0089763C"/>
    <w:rsid w:val="008A00BE"/>
    <w:rsid w:val="008A0B20"/>
    <w:rsid w:val="008A1281"/>
    <w:rsid w:val="008A132C"/>
    <w:rsid w:val="008A16D2"/>
    <w:rsid w:val="008A17A0"/>
    <w:rsid w:val="008A1E58"/>
    <w:rsid w:val="008A215B"/>
    <w:rsid w:val="008A3F9F"/>
    <w:rsid w:val="008A45B6"/>
    <w:rsid w:val="008A4BCB"/>
    <w:rsid w:val="008A685F"/>
    <w:rsid w:val="008A7648"/>
    <w:rsid w:val="008A7FEA"/>
    <w:rsid w:val="008B0048"/>
    <w:rsid w:val="008B0179"/>
    <w:rsid w:val="008B02C7"/>
    <w:rsid w:val="008B1121"/>
    <w:rsid w:val="008B3949"/>
    <w:rsid w:val="008B3BBF"/>
    <w:rsid w:val="008B59DA"/>
    <w:rsid w:val="008B5CBB"/>
    <w:rsid w:val="008C26AF"/>
    <w:rsid w:val="008C2CC0"/>
    <w:rsid w:val="008C2EBC"/>
    <w:rsid w:val="008C34FE"/>
    <w:rsid w:val="008C36C8"/>
    <w:rsid w:val="008C399A"/>
    <w:rsid w:val="008C5635"/>
    <w:rsid w:val="008C5A24"/>
    <w:rsid w:val="008C6353"/>
    <w:rsid w:val="008C7A79"/>
    <w:rsid w:val="008D0491"/>
    <w:rsid w:val="008D0D95"/>
    <w:rsid w:val="008D0E06"/>
    <w:rsid w:val="008D28A3"/>
    <w:rsid w:val="008D2D81"/>
    <w:rsid w:val="008D3410"/>
    <w:rsid w:val="008D3AB9"/>
    <w:rsid w:val="008D3E13"/>
    <w:rsid w:val="008D3FAE"/>
    <w:rsid w:val="008D48D8"/>
    <w:rsid w:val="008D5477"/>
    <w:rsid w:val="008D5627"/>
    <w:rsid w:val="008D5E09"/>
    <w:rsid w:val="008D6775"/>
    <w:rsid w:val="008D688E"/>
    <w:rsid w:val="008D6936"/>
    <w:rsid w:val="008D6A63"/>
    <w:rsid w:val="008E0AFF"/>
    <w:rsid w:val="008E0D22"/>
    <w:rsid w:val="008E136F"/>
    <w:rsid w:val="008E1994"/>
    <w:rsid w:val="008E2A39"/>
    <w:rsid w:val="008E2BA9"/>
    <w:rsid w:val="008E2D72"/>
    <w:rsid w:val="008E3299"/>
    <w:rsid w:val="008E38E5"/>
    <w:rsid w:val="008E4A3B"/>
    <w:rsid w:val="008E5877"/>
    <w:rsid w:val="008E7AE6"/>
    <w:rsid w:val="008F0508"/>
    <w:rsid w:val="008F09DF"/>
    <w:rsid w:val="008F0FD7"/>
    <w:rsid w:val="008F1A2D"/>
    <w:rsid w:val="008F1C65"/>
    <w:rsid w:val="008F36F1"/>
    <w:rsid w:val="008F3C7E"/>
    <w:rsid w:val="008F45D2"/>
    <w:rsid w:val="008F6765"/>
    <w:rsid w:val="008F6E04"/>
    <w:rsid w:val="008F74D0"/>
    <w:rsid w:val="00901A08"/>
    <w:rsid w:val="00901D77"/>
    <w:rsid w:val="00903102"/>
    <w:rsid w:val="00904447"/>
    <w:rsid w:val="0090491A"/>
    <w:rsid w:val="0090632C"/>
    <w:rsid w:val="0090669F"/>
    <w:rsid w:val="00906945"/>
    <w:rsid w:val="00907195"/>
    <w:rsid w:val="00907834"/>
    <w:rsid w:val="00910DDB"/>
    <w:rsid w:val="0091374C"/>
    <w:rsid w:val="00913869"/>
    <w:rsid w:val="00914599"/>
    <w:rsid w:val="00915756"/>
    <w:rsid w:val="00915A5D"/>
    <w:rsid w:val="009166DA"/>
    <w:rsid w:val="00917D83"/>
    <w:rsid w:val="0092126C"/>
    <w:rsid w:val="009213F4"/>
    <w:rsid w:val="00921FAF"/>
    <w:rsid w:val="00923127"/>
    <w:rsid w:val="009244DE"/>
    <w:rsid w:val="009247E1"/>
    <w:rsid w:val="00925C7E"/>
    <w:rsid w:val="00926622"/>
    <w:rsid w:val="00927CAA"/>
    <w:rsid w:val="00930F82"/>
    <w:rsid w:val="00931260"/>
    <w:rsid w:val="0093135F"/>
    <w:rsid w:val="00931FEF"/>
    <w:rsid w:val="00932A55"/>
    <w:rsid w:val="009330D3"/>
    <w:rsid w:val="00933802"/>
    <w:rsid w:val="00933F5D"/>
    <w:rsid w:val="009356A1"/>
    <w:rsid w:val="0093571B"/>
    <w:rsid w:val="00936308"/>
    <w:rsid w:val="00936D1A"/>
    <w:rsid w:val="00937464"/>
    <w:rsid w:val="0094170D"/>
    <w:rsid w:val="009418B3"/>
    <w:rsid w:val="00941DF2"/>
    <w:rsid w:val="009427F9"/>
    <w:rsid w:val="009431DC"/>
    <w:rsid w:val="00943E6A"/>
    <w:rsid w:val="0094692D"/>
    <w:rsid w:val="00947DA6"/>
    <w:rsid w:val="00950EC9"/>
    <w:rsid w:val="00952BDB"/>
    <w:rsid w:val="0095304C"/>
    <w:rsid w:val="00955AD3"/>
    <w:rsid w:val="00955BA6"/>
    <w:rsid w:val="00957E8D"/>
    <w:rsid w:val="009613F9"/>
    <w:rsid w:val="009657AD"/>
    <w:rsid w:val="00966006"/>
    <w:rsid w:val="00970BC9"/>
    <w:rsid w:val="00972809"/>
    <w:rsid w:val="009734EF"/>
    <w:rsid w:val="00973749"/>
    <w:rsid w:val="009749A5"/>
    <w:rsid w:val="00976353"/>
    <w:rsid w:val="0097643B"/>
    <w:rsid w:val="009769E4"/>
    <w:rsid w:val="00977098"/>
    <w:rsid w:val="00981D6C"/>
    <w:rsid w:val="00981E35"/>
    <w:rsid w:val="00981E67"/>
    <w:rsid w:val="00984F30"/>
    <w:rsid w:val="0098508D"/>
    <w:rsid w:val="009852DE"/>
    <w:rsid w:val="009858D5"/>
    <w:rsid w:val="009859CD"/>
    <w:rsid w:val="00987603"/>
    <w:rsid w:val="0099052A"/>
    <w:rsid w:val="00990698"/>
    <w:rsid w:val="0099245A"/>
    <w:rsid w:val="009927DF"/>
    <w:rsid w:val="0099287C"/>
    <w:rsid w:val="00994D7D"/>
    <w:rsid w:val="009953C1"/>
    <w:rsid w:val="009960B3"/>
    <w:rsid w:val="00997470"/>
    <w:rsid w:val="00997D56"/>
    <w:rsid w:val="009A00CD"/>
    <w:rsid w:val="009A0F84"/>
    <w:rsid w:val="009A145D"/>
    <w:rsid w:val="009A1CE7"/>
    <w:rsid w:val="009A2DE2"/>
    <w:rsid w:val="009A2DF8"/>
    <w:rsid w:val="009A3965"/>
    <w:rsid w:val="009A50B0"/>
    <w:rsid w:val="009A6264"/>
    <w:rsid w:val="009A62C2"/>
    <w:rsid w:val="009A7141"/>
    <w:rsid w:val="009A729B"/>
    <w:rsid w:val="009A7719"/>
    <w:rsid w:val="009A7EB8"/>
    <w:rsid w:val="009B0577"/>
    <w:rsid w:val="009B0A53"/>
    <w:rsid w:val="009B137D"/>
    <w:rsid w:val="009B1D61"/>
    <w:rsid w:val="009B2D84"/>
    <w:rsid w:val="009B3E66"/>
    <w:rsid w:val="009B42A3"/>
    <w:rsid w:val="009B45EA"/>
    <w:rsid w:val="009B49AB"/>
    <w:rsid w:val="009B5764"/>
    <w:rsid w:val="009B6714"/>
    <w:rsid w:val="009B6829"/>
    <w:rsid w:val="009B6978"/>
    <w:rsid w:val="009B6A4A"/>
    <w:rsid w:val="009B7376"/>
    <w:rsid w:val="009B7D58"/>
    <w:rsid w:val="009C1F8C"/>
    <w:rsid w:val="009C2DD6"/>
    <w:rsid w:val="009C3719"/>
    <w:rsid w:val="009C4DC2"/>
    <w:rsid w:val="009C51F3"/>
    <w:rsid w:val="009C5347"/>
    <w:rsid w:val="009C7083"/>
    <w:rsid w:val="009C719E"/>
    <w:rsid w:val="009C7ECF"/>
    <w:rsid w:val="009D0EDE"/>
    <w:rsid w:val="009D1015"/>
    <w:rsid w:val="009D2512"/>
    <w:rsid w:val="009D4E3E"/>
    <w:rsid w:val="009D67E5"/>
    <w:rsid w:val="009D7A5E"/>
    <w:rsid w:val="009E02BE"/>
    <w:rsid w:val="009E0CDA"/>
    <w:rsid w:val="009E10F7"/>
    <w:rsid w:val="009E22CE"/>
    <w:rsid w:val="009E3394"/>
    <w:rsid w:val="009E5A0C"/>
    <w:rsid w:val="009E5F24"/>
    <w:rsid w:val="009E691F"/>
    <w:rsid w:val="009E732A"/>
    <w:rsid w:val="009E7541"/>
    <w:rsid w:val="009F0560"/>
    <w:rsid w:val="009F0F58"/>
    <w:rsid w:val="009F1048"/>
    <w:rsid w:val="009F2990"/>
    <w:rsid w:val="009F604B"/>
    <w:rsid w:val="009F73FF"/>
    <w:rsid w:val="009F7A47"/>
    <w:rsid w:val="00A0080E"/>
    <w:rsid w:val="00A01436"/>
    <w:rsid w:val="00A01632"/>
    <w:rsid w:val="00A020EC"/>
    <w:rsid w:val="00A022A0"/>
    <w:rsid w:val="00A02A92"/>
    <w:rsid w:val="00A02FFD"/>
    <w:rsid w:val="00A03AF4"/>
    <w:rsid w:val="00A04953"/>
    <w:rsid w:val="00A04BAB"/>
    <w:rsid w:val="00A064F4"/>
    <w:rsid w:val="00A06BC0"/>
    <w:rsid w:val="00A076D4"/>
    <w:rsid w:val="00A1099F"/>
    <w:rsid w:val="00A11A37"/>
    <w:rsid w:val="00A12428"/>
    <w:rsid w:val="00A12D49"/>
    <w:rsid w:val="00A130A8"/>
    <w:rsid w:val="00A14DB1"/>
    <w:rsid w:val="00A16B86"/>
    <w:rsid w:val="00A170C5"/>
    <w:rsid w:val="00A17884"/>
    <w:rsid w:val="00A17BD9"/>
    <w:rsid w:val="00A20079"/>
    <w:rsid w:val="00A20894"/>
    <w:rsid w:val="00A20B2C"/>
    <w:rsid w:val="00A21182"/>
    <w:rsid w:val="00A218B6"/>
    <w:rsid w:val="00A218B7"/>
    <w:rsid w:val="00A22938"/>
    <w:rsid w:val="00A229EA"/>
    <w:rsid w:val="00A22DFF"/>
    <w:rsid w:val="00A258C7"/>
    <w:rsid w:val="00A27141"/>
    <w:rsid w:val="00A2765A"/>
    <w:rsid w:val="00A32739"/>
    <w:rsid w:val="00A32806"/>
    <w:rsid w:val="00A348BB"/>
    <w:rsid w:val="00A34DE5"/>
    <w:rsid w:val="00A34FC6"/>
    <w:rsid w:val="00A35642"/>
    <w:rsid w:val="00A366B0"/>
    <w:rsid w:val="00A36B12"/>
    <w:rsid w:val="00A37589"/>
    <w:rsid w:val="00A40CCD"/>
    <w:rsid w:val="00A4148C"/>
    <w:rsid w:val="00A41F4E"/>
    <w:rsid w:val="00A46EF3"/>
    <w:rsid w:val="00A51BEB"/>
    <w:rsid w:val="00A528D4"/>
    <w:rsid w:val="00A54093"/>
    <w:rsid w:val="00A54FC6"/>
    <w:rsid w:val="00A5552E"/>
    <w:rsid w:val="00A572CF"/>
    <w:rsid w:val="00A57FA6"/>
    <w:rsid w:val="00A602EC"/>
    <w:rsid w:val="00A60EB3"/>
    <w:rsid w:val="00A61AAA"/>
    <w:rsid w:val="00A64AA8"/>
    <w:rsid w:val="00A65759"/>
    <w:rsid w:val="00A66BC1"/>
    <w:rsid w:val="00A67312"/>
    <w:rsid w:val="00A674EF"/>
    <w:rsid w:val="00A679C6"/>
    <w:rsid w:val="00A709C8"/>
    <w:rsid w:val="00A7351D"/>
    <w:rsid w:val="00A73B29"/>
    <w:rsid w:val="00A748A5"/>
    <w:rsid w:val="00A764E1"/>
    <w:rsid w:val="00A7651E"/>
    <w:rsid w:val="00A7734B"/>
    <w:rsid w:val="00A80081"/>
    <w:rsid w:val="00A8096B"/>
    <w:rsid w:val="00A80AE0"/>
    <w:rsid w:val="00A812EF"/>
    <w:rsid w:val="00A81552"/>
    <w:rsid w:val="00A81C00"/>
    <w:rsid w:val="00A82377"/>
    <w:rsid w:val="00A82887"/>
    <w:rsid w:val="00A82B05"/>
    <w:rsid w:val="00A837C5"/>
    <w:rsid w:val="00A8401C"/>
    <w:rsid w:val="00A84F92"/>
    <w:rsid w:val="00A85D90"/>
    <w:rsid w:val="00A8613B"/>
    <w:rsid w:val="00A86229"/>
    <w:rsid w:val="00A87A07"/>
    <w:rsid w:val="00A87C60"/>
    <w:rsid w:val="00A90289"/>
    <w:rsid w:val="00A91C1D"/>
    <w:rsid w:val="00A93EA1"/>
    <w:rsid w:val="00A93F80"/>
    <w:rsid w:val="00A949F6"/>
    <w:rsid w:val="00A95411"/>
    <w:rsid w:val="00A95B30"/>
    <w:rsid w:val="00A961C3"/>
    <w:rsid w:val="00A96352"/>
    <w:rsid w:val="00A96449"/>
    <w:rsid w:val="00AA08B1"/>
    <w:rsid w:val="00AA142D"/>
    <w:rsid w:val="00AA1EF4"/>
    <w:rsid w:val="00AA24B1"/>
    <w:rsid w:val="00AA26D5"/>
    <w:rsid w:val="00AA2A93"/>
    <w:rsid w:val="00AA52F4"/>
    <w:rsid w:val="00AA542A"/>
    <w:rsid w:val="00AA5FB2"/>
    <w:rsid w:val="00AA5FF4"/>
    <w:rsid w:val="00AA65C4"/>
    <w:rsid w:val="00AA7111"/>
    <w:rsid w:val="00AB1B73"/>
    <w:rsid w:val="00AB232A"/>
    <w:rsid w:val="00AB4C65"/>
    <w:rsid w:val="00AB5A71"/>
    <w:rsid w:val="00AB5EA7"/>
    <w:rsid w:val="00AB6B0F"/>
    <w:rsid w:val="00AB6C59"/>
    <w:rsid w:val="00AB6D8D"/>
    <w:rsid w:val="00AC0438"/>
    <w:rsid w:val="00AC0C3A"/>
    <w:rsid w:val="00AC232A"/>
    <w:rsid w:val="00AC2E5C"/>
    <w:rsid w:val="00AC3393"/>
    <w:rsid w:val="00AC46D4"/>
    <w:rsid w:val="00AC50BF"/>
    <w:rsid w:val="00AC51D7"/>
    <w:rsid w:val="00AC55BC"/>
    <w:rsid w:val="00AC7BF4"/>
    <w:rsid w:val="00AD0211"/>
    <w:rsid w:val="00AD070E"/>
    <w:rsid w:val="00AD2043"/>
    <w:rsid w:val="00AD2A19"/>
    <w:rsid w:val="00AD482A"/>
    <w:rsid w:val="00AD5700"/>
    <w:rsid w:val="00AD5999"/>
    <w:rsid w:val="00AD5BE4"/>
    <w:rsid w:val="00AD712C"/>
    <w:rsid w:val="00AE0887"/>
    <w:rsid w:val="00AE1531"/>
    <w:rsid w:val="00AE1BBE"/>
    <w:rsid w:val="00AE1D73"/>
    <w:rsid w:val="00AE205F"/>
    <w:rsid w:val="00AE2088"/>
    <w:rsid w:val="00AE2508"/>
    <w:rsid w:val="00AE2DC4"/>
    <w:rsid w:val="00AE3838"/>
    <w:rsid w:val="00AE3F7D"/>
    <w:rsid w:val="00AE4BC5"/>
    <w:rsid w:val="00AE4D6D"/>
    <w:rsid w:val="00AE588F"/>
    <w:rsid w:val="00AE6041"/>
    <w:rsid w:val="00AE744E"/>
    <w:rsid w:val="00AF0380"/>
    <w:rsid w:val="00AF0759"/>
    <w:rsid w:val="00AF0842"/>
    <w:rsid w:val="00AF0895"/>
    <w:rsid w:val="00AF17A1"/>
    <w:rsid w:val="00AF2FC1"/>
    <w:rsid w:val="00AF40B8"/>
    <w:rsid w:val="00AF40FF"/>
    <w:rsid w:val="00AF41E7"/>
    <w:rsid w:val="00AF44B8"/>
    <w:rsid w:val="00AF567E"/>
    <w:rsid w:val="00AF59E5"/>
    <w:rsid w:val="00AF5DD3"/>
    <w:rsid w:val="00AF6864"/>
    <w:rsid w:val="00AF78F7"/>
    <w:rsid w:val="00B0051F"/>
    <w:rsid w:val="00B00E91"/>
    <w:rsid w:val="00B01FAF"/>
    <w:rsid w:val="00B027C6"/>
    <w:rsid w:val="00B02C33"/>
    <w:rsid w:val="00B02F52"/>
    <w:rsid w:val="00B0433E"/>
    <w:rsid w:val="00B049EA"/>
    <w:rsid w:val="00B0618A"/>
    <w:rsid w:val="00B0646E"/>
    <w:rsid w:val="00B06AA5"/>
    <w:rsid w:val="00B07CBF"/>
    <w:rsid w:val="00B13089"/>
    <w:rsid w:val="00B14E8E"/>
    <w:rsid w:val="00B154BA"/>
    <w:rsid w:val="00B15962"/>
    <w:rsid w:val="00B164DF"/>
    <w:rsid w:val="00B167C2"/>
    <w:rsid w:val="00B16D87"/>
    <w:rsid w:val="00B175BA"/>
    <w:rsid w:val="00B17737"/>
    <w:rsid w:val="00B179ED"/>
    <w:rsid w:val="00B17E06"/>
    <w:rsid w:val="00B20640"/>
    <w:rsid w:val="00B214C0"/>
    <w:rsid w:val="00B22823"/>
    <w:rsid w:val="00B22C65"/>
    <w:rsid w:val="00B246DE"/>
    <w:rsid w:val="00B249A8"/>
    <w:rsid w:val="00B24A66"/>
    <w:rsid w:val="00B255D8"/>
    <w:rsid w:val="00B256F8"/>
    <w:rsid w:val="00B257A7"/>
    <w:rsid w:val="00B2693B"/>
    <w:rsid w:val="00B26A89"/>
    <w:rsid w:val="00B26CE0"/>
    <w:rsid w:val="00B26DC7"/>
    <w:rsid w:val="00B26FB4"/>
    <w:rsid w:val="00B27A74"/>
    <w:rsid w:val="00B31352"/>
    <w:rsid w:val="00B31664"/>
    <w:rsid w:val="00B31C00"/>
    <w:rsid w:val="00B334ED"/>
    <w:rsid w:val="00B336E4"/>
    <w:rsid w:val="00B33A33"/>
    <w:rsid w:val="00B34E22"/>
    <w:rsid w:val="00B3509A"/>
    <w:rsid w:val="00B35223"/>
    <w:rsid w:val="00B363A6"/>
    <w:rsid w:val="00B37C1C"/>
    <w:rsid w:val="00B41116"/>
    <w:rsid w:val="00B43052"/>
    <w:rsid w:val="00B43302"/>
    <w:rsid w:val="00B43AE0"/>
    <w:rsid w:val="00B43CC3"/>
    <w:rsid w:val="00B43D1B"/>
    <w:rsid w:val="00B442F4"/>
    <w:rsid w:val="00B44591"/>
    <w:rsid w:val="00B44AE9"/>
    <w:rsid w:val="00B44E06"/>
    <w:rsid w:val="00B45464"/>
    <w:rsid w:val="00B455C8"/>
    <w:rsid w:val="00B460B3"/>
    <w:rsid w:val="00B46727"/>
    <w:rsid w:val="00B46AE8"/>
    <w:rsid w:val="00B47012"/>
    <w:rsid w:val="00B51769"/>
    <w:rsid w:val="00B51946"/>
    <w:rsid w:val="00B520FA"/>
    <w:rsid w:val="00B52292"/>
    <w:rsid w:val="00B52995"/>
    <w:rsid w:val="00B5341F"/>
    <w:rsid w:val="00B535BA"/>
    <w:rsid w:val="00B53736"/>
    <w:rsid w:val="00B537CE"/>
    <w:rsid w:val="00B5386F"/>
    <w:rsid w:val="00B53F17"/>
    <w:rsid w:val="00B5425C"/>
    <w:rsid w:val="00B5448D"/>
    <w:rsid w:val="00B549B9"/>
    <w:rsid w:val="00B5637C"/>
    <w:rsid w:val="00B56545"/>
    <w:rsid w:val="00B5660E"/>
    <w:rsid w:val="00B56872"/>
    <w:rsid w:val="00B568D8"/>
    <w:rsid w:val="00B56BDD"/>
    <w:rsid w:val="00B57A27"/>
    <w:rsid w:val="00B57F1A"/>
    <w:rsid w:val="00B57FAB"/>
    <w:rsid w:val="00B619A5"/>
    <w:rsid w:val="00B63041"/>
    <w:rsid w:val="00B632C8"/>
    <w:rsid w:val="00B63405"/>
    <w:rsid w:val="00B63CD3"/>
    <w:rsid w:val="00B63FCC"/>
    <w:rsid w:val="00B64806"/>
    <w:rsid w:val="00B648EA"/>
    <w:rsid w:val="00B65BB1"/>
    <w:rsid w:val="00B65F84"/>
    <w:rsid w:val="00B669A4"/>
    <w:rsid w:val="00B66C71"/>
    <w:rsid w:val="00B676D0"/>
    <w:rsid w:val="00B71834"/>
    <w:rsid w:val="00B722AF"/>
    <w:rsid w:val="00B722D0"/>
    <w:rsid w:val="00B73000"/>
    <w:rsid w:val="00B755FE"/>
    <w:rsid w:val="00B80991"/>
    <w:rsid w:val="00B81075"/>
    <w:rsid w:val="00B81240"/>
    <w:rsid w:val="00B8153A"/>
    <w:rsid w:val="00B83083"/>
    <w:rsid w:val="00B83602"/>
    <w:rsid w:val="00B8400A"/>
    <w:rsid w:val="00B8478D"/>
    <w:rsid w:val="00B84835"/>
    <w:rsid w:val="00B8505B"/>
    <w:rsid w:val="00B85349"/>
    <w:rsid w:val="00B85442"/>
    <w:rsid w:val="00B85EEB"/>
    <w:rsid w:val="00B8629E"/>
    <w:rsid w:val="00B86D07"/>
    <w:rsid w:val="00B87246"/>
    <w:rsid w:val="00B8759E"/>
    <w:rsid w:val="00B902CE"/>
    <w:rsid w:val="00B90691"/>
    <w:rsid w:val="00B91305"/>
    <w:rsid w:val="00B91DAA"/>
    <w:rsid w:val="00B92CD9"/>
    <w:rsid w:val="00B94F54"/>
    <w:rsid w:val="00B95D1F"/>
    <w:rsid w:val="00B961E7"/>
    <w:rsid w:val="00B973FD"/>
    <w:rsid w:val="00BA0D98"/>
    <w:rsid w:val="00BA13CD"/>
    <w:rsid w:val="00BA19A5"/>
    <w:rsid w:val="00BA3688"/>
    <w:rsid w:val="00BA38CF"/>
    <w:rsid w:val="00BA3EAF"/>
    <w:rsid w:val="00BA5AF1"/>
    <w:rsid w:val="00BA7F40"/>
    <w:rsid w:val="00BB030E"/>
    <w:rsid w:val="00BB0765"/>
    <w:rsid w:val="00BB07F3"/>
    <w:rsid w:val="00BB0F2A"/>
    <w:rsid w:val="00BB1380"/>
    <w:rsid w:val="00BB1C62"/>
    <w:rsid w:val="00BB2A83"/>
    <w:rsid w:val="00BB66ED"/>
    <w:rsid w:val="00BB68A5"/>
    <w:rsid w:val="00BB6E99"/>
    <w:rsid w:val="00BB7486"/>
    <w:rsid w:val="00BB7497"/>
    <w:rsid w:val="00BB7530"/>
    <w:rsid w:val="00BB7739"/>
    <w:rsid w:val="00BC0C15"/>
    <w:rsid w:val="00BC15EE"/>
    <w:rsid w:val="00BC178B"/>
    <w:rsid w:val="00BC1A14"/>
    <w:rsid w:val="00BC1D2F"/>
    <w:rsid w:val="00BC22C4"/>
    <w:rsid w:val="00BC2475"/>
    <w:rsid w:val="00BC250F"/>
    <w:rsid w:val="00BC3D1F"/>
    <w:rsid w:val="00BC4520"/>
    <w:rsid w:val="00BC4785"/>
    <w:rsid w:val="00BC506F"/>
    <w:rsid w:val="00BC51D3"/>
    <w:rsid w:val="00BC5539"/>
    <w:rsid w:val="00BC5C6E"/>
    <w:rsid w:val="00BC6EDB"/>
    <w:rsid w:val="00BC7AD2"/>
    <w:rsid w:val="00BD1563"/>
    <w:rsid w:val="00BD184E"/>
    <w:rsid w:val="00BD265E"/>
    <w:rsid w:val="00BD350B"/>
    <w:rsid w:val="00BD429F"/>
    <w:rsid w:val="00BD47A6"/>
    <w:rsid w:val="00BD4FB8"/>
    <w:rsid w:val="00BD517D"/>
    <w:rsid w:val="00BD518C"/>
    <w:rsid w:val="00BD65F9"/>
    <w:rsid w:val="00BD691E"/>
    <w:rsid w:val="00BD716B"/>
    <w:rsid w:val="00BE01D9"/>
    <w:rsid w:val="00BE1B1B"/>
    <w:rsid w:val="00BE3FE8"/>
    <w:rsid w:val="00BE4D2A"/>
    <w:rsid w:val="00BE5042"/>
    <w:rsid w:val="00BE530A"/>
    <w:rsid w:val="00BE5850"/>
    <w:rsid w:val="00BE783F"/>
    <w:rsid w:val="00BE7E9E"/>
    <w:rsid w:val="00BF148C"/>
    <w:rsid w:val="00BF1A6F"/>
    <w:rsid w:val="00BF2342"/>
    <w:rsid w:val="00BF3116"/>
    <w:rsid w:val="00BF3272"/>
    <w:rsid w:val="00BF3FA7"/>
    <w:rsid w:val="00BF58A6"/>
    <w:rsid w:val="00BF59FC"/>
    <w:rsid w:val="00BF7666"/>
    <w:rsid w:val="00BF7E9F"/>
    <w:rsid w:val="00C00467"/>
    <w:rsid w:val="00C013CB"/>
    <w:rsid w:val="00C02F79"/>
    <w:rsid w:val="00C035B8"/>
    <w:rsid w:val="00C03881"/>
    <w:rsid w:val="00C04F1F"/>
    <w:rsid w:val="00C053BA"/>
    <w:rsid w:val="00C053EC"/>
    <w:rsid w:val="00C05417"/>
    <w:rsid w:val="00C07A12"/>
    <w:rsid w:val="00C07C76"/>
    <w:rsid w:val="00C07DEE"/>
    <w:rsid w:val="00C11BFF"/>
    <w:rsid w:val="00C12390"/>
    <w:rsid w:val="00C124C0"/>
    <w:rsid w:val="00C12D77"/>
    <w:rsid w:val="00C13482"/>
    <w:rsid w:val="00C13E7B"/>
    <w:rsid w:val="00C141EE"/>
    <w:rsid w:val="00C142DB"/>
    <w:rsid w:val="00C144DB"/>
    <w:rsid w:val="00C14D1A"/>
    <w:rsid w:val="00C1577A"/>
    <w:rsid w:val="00C15A38"/>
    <w:rsid w:val="00C15F91"/>
    <w:rsid w:val="00C160EB"/>
    <w:rsid w:val="00C17628"/>
    <w:rsid w:val="00C2137A"/>
    <w:rsid w:val="00C21655"/>
    <w:rsid w:val="00C2174F"/>
    <w:rsid w:val="00C21983"/>
    <w:rsid w:val="00C22310"/>
    <w:rsid w:val="00C22D86"/>
    <w:rsid w:val="00C23191"/>
    <w:rsid w:val="00C24337"/>
    <w:rsid w:val="00C262F1"/>
    <w:rsid w:val="00C2657C"/>
    <w:rsid w:val="00C318D4"/>
    <w:rsid w:val="00C3269E"/>
    <w:rsid w:val="00C339C1"/>
    <w:rsid w:val="00C33DAB"/>
    <w:rsid w:val="00C340FA"/>
    <w:rsid w:val="00C34E14"/>
    <w:rsid w:val="00C3507D"/>
    <w:rsid w:val="00C350F9"/>
    <w:rsid w:val="00C3591C"/>
    <w:rsid w:val="00C36DB1"/>
    <w:rsid w:val="00C372E0"/>
    <w:rsid w:val="00C400D6"/>
    <w:rsid w:val="00C40262"/>
    <w:rsid w:val="00C41101"/>
    <w:rsid w:val="00C419EC"/>
    <w:rsid w:val="00C425AA"/>
    <w:rsid w:val="00C43737"/>
    <w:rsid w:val="00C43836"/>
    <w:rsid w:val="00C46B22"/>
    <w:rsid w:val="00C505E7"/>
    <w:rsid w:val="00C51B28"/>
    <w:rsid w:val="00C52771"/>
    <w:rsid w:val="00C541B3"/>
    <w:rsid w:val="00C56084"/>
    <w:rsid w:val="00C56114"/>
    <w:rsid w:val="00C561A0"/>
    <w:rsid w:val="00C57A57"/>
    <w:rsid w:val="00C60F6A"/>
    <w:rsid w:val="00C6103A"/>
    <w:rsid w:val="00C61E34"/>
    <w:rsid w:val="00C63093"/>
    <w:rsid w:val="00C6338F"/>
    <w:rsid w:val="00C64BE0"/>
    <w:rsid w:val="00C656C4"/>
    <w:rsid w:val="00C657AC"/>
    <w:rsid w:val="00C66807"/>
    <w:rsid w:val="00C67CE1"/>
    <w:rsid w:val="00C70BE7"/>
    <w:rsid w:val="00C70F99"/>
    <w:rsid w:val="00C7470B"/>
    <w:rsid w:val="00C7642E"/>
    <w:rsid w:val="00C77535"/>
    <w:rsid w:val="00C77DDE"/>
    <w:rsid w:val="00C80A49"/>
    <w:rsid w:val="00C811D4"/>
    <w:rsid w:val="00C817B9"/>
    <w:rsid w:val="00C819C9"/>
    <w:rsid w:val="00C83092"/>
    <w:rsid w:val="00C83803"/>
    <w:rsid w:val="00C83B2E"/>
    <w:rsid w:val="00C83CCF"/>
    <w:rsid w:val="00C871B3"/>
    <w:rsid w:val="00C9139E"/>
    <w:rsid w:val="00C916B4"/>
    <w:rsid w:val="00C92188"/>
    <w:rsid w:val="00C9330C"/>
    <w:rsid w:val="00C93AD2"/>
    <w:rsid w:val="00C94015"/>
    <w:rsid w:val="00C94CDD"/>
    <w:rsid w:val="00C960DC"/>
    <w:rsid w:val="00C96336"/>
    <w:rsid w:val="00C96380"/>
    <w:rsid w:val="00C965A7"/>
    <w:rsid w:val="00C967A6"/>
    <w:rsid w:val="00C96AB8"/>
    <w:rsid w:val="00C96E6A"/>
    <w:rsid w:val="00C97AC3"/>
    <w:rsid w:val="00CA0A82"/>
    <w:rsid w:val="00CA0DEE"/>
    <w:rsid w:val="00CA1440"/>
    <w:rsid w:val="00CA27CA"/>
    <w:rsid w:val="00CA3001"/>
    <w:rsid w:val="00CA3014"/>
    <w:rsid w:val="00CA4007"/>
    <w:rsid w:val="00CA50DD"/>
    <w:rsid w:val="00CA613A"/>
    <w:rsid w:val="00CA6169"/>
    <w:rsid w:val="00CA64A4"/>
    <w:rsid w:val="00CB069E"/>
    <w:rsid w:val="00CB073F"/>
    <w:rsid w:val="00CB0D8B"/>
    <w:rsid w:val="00CB134E"/>
    <w:rsid w:val="00CB1357"/>
    <w:rsid w:val="00CB1668"/>
    <w:rsid w:val="00CB1A36"/>
    <w:rsid w:val="00CB1F16"/>
    <w:rsid w:val="00CB293E"/>
    <w:rsid w:val="00CB2DD3"/>
    <w:rsid w:val="00CB375A"/>
    <w:rsid w:val="00CB42A2"/>
    <w:rsid w:val="00CB49C2"/>
    <w:rsid w:val="00CB4A62"/>
    <w:rsid w:val="00CB4F6D"/>
    <w:rsid w:val="00CC0309"/>
    <w:rsid w:val="00CC06C0"/>
    <w:rsid w:val="00CC0921"/>
    <w:rsid w:val="00CC0D90"/>
    <w:rsid w:val="00CC4D0D"/>
    <w:rsid w:val="00CC6AF0"/>
    <w:rsid w:val="00CC736C"/>
    <w:rsid w:val="00CD0696"/>
    <w:rsid w:val="00CD08B4"/>
    <w:rsid w:val="00CD0A8D"/>
    <w:rsid w:val="00CD0B7F"/>
    <w:rsid w:val="00CD0E81"/>
    <w:rsid w:val="00CD2540"/>
    <w:rsid w:val="00CD34E8"/>
    <w:rsid w:val="00CD3EAB"/>
    <w:rsid w:val="00CD3F55"/>
    <w:rsid w:val="00CD4DA9"/>
    <w:rsid w:val="00CD4FA7"/>
    <w:rsid w:val="00CD5B28"/>
    <w:rsid w:val="00CD6EF4"/>
    <w:rsid w:val="00CE073E"/>
    <w:rsid w:val="00CE1871"/>
    <w:rsid w:val="00CE1B73"/>
    <w:rsid w:val="00CE2B21"/>
    <w:rsid w:val="00CE3DFF"/>
    <w:rsid w:val="00CE4745"/>
    <w:rsid w:val="00CE4B05"/>
    <w:rsid w:val="00CE5855"/>
    <w:rsid w:val="00CE7CD0"/>
    <w:rsid w:val="00CF03EA"/>
    <w:rsid w:val="00CF057F"/>
    <w:rsid w:val="00CF102C"/>
    <w:rsid w:val="00CF11ED"/>
    <w:rsid w:val="00CF1B3A"/>
    <w:rsid w:val="00CF257C"/>
    <w:rsid w:val="00CF391D"/>
    <w:rsid w:val="00CF4159"/>
    <w:rsid w:val="00CF4211"/>
    <w:rsid w:val="00CF4B57"/>
    <w:rsid w:val="00CF4BFE"/>
    <w:rsid w:val="00CF58B4"/>
    <w:rsid w:val="00CF5AF1"/>
    <w:rsid w:val="00CF662E"/>
    <w:rsid w:val="00CF7DC8"/>
    <w:rsid w:val="00D01709"/>
    <w:rsid w:val="00D025AE"/>
    <w:rsid w:val="00D0269C"/>
    <w:rsid w:val="00D02E03"/>
    <w:rsid w:val="00D0323B"/>
    <w:rsid w:val="00D032C3"/>
    <w:rsid w:val="00D06B57"/>
    <w:rsid w:val="00D06EEF"/>
    <w:rsid w:val="00D07495"/>
    <w:rsid w:val="00D07A48"/>
    <w:rsid w:val="00D07E57"/>
    <w:rsid w:val="00D110F7"/>
    <w:rsid w:val="00D1140F"/>
    <w:rsid w:val="00D11C3A"/>
    <w:rsid w:val="00D129E5"/>
    <w:rsid w:val="00D12C39"/>
    <w:rsid w:val="00D13CF4"/>
    <w:rsid w:val="00D13F26"/>
    <w:rsid w:val="00D15DDA"/>
    <w:rsid w:val="00D16F30"/>
    <w:rsid w:val="00D17505"/>
    <w:rsid w:val="00D20967"/>
    <w:rsid w:val="00D20DFB"/>
    <w:rsid w:val="00D21863"/>
    <w:rsid w:val="00D21C7C"/>
    <w:rsid w:val="00D23099"/>
    <w:rsid w:val="00D23990"/>
    <w:rsid w:val="00D24DAE"/>
    <w:rsid w:val="00D25066"/>
    <w:rsid w:val="00D26DDE"/>
    <w:rsid w:val="00D30463"/>
    <w:rsid w:val="00D3103E"/>
    <w:rsid w:val="00D31109"/>
    <w:rsid w:val="00D32B69"/>
    <w:rsid w:val="00D32EAF"/>
    <w:rsid w:val="00D352D2"/>
    <w:rsid w:val="00D357E8"/>
    <w:rsid w:val="00D359BC"/>
    <w:rsid w:val="00D35D1E"/>
    <w:rsid w:val="00D36001"/>
    <w:rsid w:val="00D363A5"/>
    <w:rsid w:val="00D36408"/>
    <w:rsid w:val="00D3668B"/>
    <w:rsid w:val="00D370E9"/>
    <w:rsid w:val="00D373E2"/>
    <w:rsid w:val="00D40216"/>
    <w:rsid w:val="00D40D8E"/>
    <w:rsid w:val="00D4255F"/>
    <w:rsid w:val="00D43625"/>
    <w:rsid w:val="00D438D4"/>
    <w:rsid w:val="00D43B35"/>
    <w:rsid w:val="00D443A6"/>
    <w:rsid w:val="00D455BE"/>
    <w:rsid w:val="00D4573D"/>
    <w:rsid w:val="00D46A8E"/>
    <w:rsid w:val="00D47141"/>
    <w:rsid w:val="00D4775F"/>
    <w:rsid w:val="00D47A8A"/>
    <w:rsid w:val="00D50A02"/>
    <w:rsid w:val="00D50B1A"/>
    <w:rsid w:val="00D50E8C"/>
    <w:rsid w:val="00D50FD0"/>
    <w:rsid w:val="00D516DA"/>
    <w:rsid w:val="00D53D23"/>
    <w:rsid w:val="00D5421C"/>
    <w:rsid w:val="00D55283"/>
    <w:rsid w:val="00D557C8"/>
    <w:rsid w:val="00D559F8"/>
    <w:rsid w:val="00D56235"/>
    <w:rsid w:val="00D57175"/>
    <w:rsid w:val="00D57334"/>
    <w:rsid w:val="00D57852"/>
    <w:rsid w:val="00D578E4"/>
    <w:rsid w:val="00D60AC9"/>
    <w:rsid w:val="00D61E2F"/>
    <w:rsid w:val="00D67575"/>
    <w:rsid w:val="00D67A54"/>
    <w:rsid w:val="00D70055"/>
    <w:rsid w:val="00D72619"/>
    <w:rsid w:val="00D72C00"/>
    <w:rsid w:val="00D73051"/>
    <w:rsid w:val="00D74BA1"/>
    <w:rsid w:val="00D74FD9"/>
    <w:rsid w:val="00D76BC7"/>
    <w:rsid w:val="00D76E9A"/>
    <w:rsid w:val="00D774BB"/>
    <w:rsid w:val="00D77FA8"/>
    <w:rsid w:val="00D80AB6"/>
    <w:rsid w:val="00D81F14"/>
    <w:rsid w:val="00D82AFD"/>
    <w:rsid w:val="00D83116"/>
    <w:rsid w:val="00D837D3"/>
    <w:rsid w:val="00D84C9B"/>
    <w:rsid w:val="00D8508F"/>
    <w:rsid w:val="00D85659"/>
    <w:rsid w:val="00D85BE3"/>
    <w:rsid w:val="00D85FF4"/>
    <w:rsid w:val="00D86285"/>
    <w:rsid w:val="00D87A12"/>
    <w:rsid w:val="00D87E0A"/>
    <w:rsid w:val="00D9046A"/>
    <w:rsid w:val="00D90725"/>
    <w:rsid w:val="00D9100F"/>
    <w:rsid w:val="00D920B1"/>
    <w:rsid w:val="00D94B04"/>
    <w:rsid w:val="00D94D37"/>
    <w:rsid w:val="00D95F1E"/>
    <w:rsid w:val="00D96348"/>
    <w:rsid w:val="00D96C48"/>
    <w:rsid w:val="00DA03D4"/>
    <w:rsid w:val="00DA09E4"/>
    <w:rsid w:val="00DA0A91"/>
    <w:rsid w:val="00DA0D91"/>
    <w:rsid w:val="00DA23C6"/>
    <w:rsid w:val="00DA3C15"/>
    <w:rsid w:val="00DA52C4"/>
    <w:rsid w:val="00DA595D"/>
    <w:rsid w:val="00DA5DE1"/>
    <w:rsid w:val="00DA60F3"/>
    <w:rsid w:val="00DA704D"/>
    <w:rsid w:val="00DA7FE5"/>
    <w:rsid w:val="00DB140F"/>
    <w:rsid w:val="00DB2574"/>
    <w:rsid w:val="00DB2E18"/>
    <w:rsid w:val="00DB3176"/>
    <w:rsid w:val="00DB3524"/>
    <w:rsid w:val="00DB44E5"/>
    <w:rsid w:val="00DB4E9A"/>
    <w:rsid w:val="00DB56FE"/>
    <w:rsid w:val="00DB6978"/>
    <w:rsid w:val="00DB6E90"/>
    <w:rsid w:val="00DB73E8"/>
    <w:rsid w:val="00DC0066"/>
    <w:rsid w:val="00DC081A"/>
    <w:rsid w:val="00DC1D23"/>
    <w:rsid w:val="00DC1D98"/>
    <w:rsid w:val="00DC3001"/>
    <w:rsid w:val="00DC36C6"/>
    <w:rsid w:val="00DC3857"/>
    <w:rsid w:val="00DC3CE6"/>
    <w:rsid w:val="00DC5048"/>
    <w:rsid w:val="00DC5989"/>
    <w:rsid w:val="00DC5C15"/>
    <w:rsid w:val="00DC7439"/>
    <w:rsid w:val="00DC7C0D"/>
    <w:rsid w:val="00DC7F92"/>
    <w:rsid w:val="00DD1EC7"/>
    <w:rsid w:val="00DD232F"/>
    <w:rsid w:val="00DD2575"/>
    <w:rsid w:val="00DD3072"/>
    <w:rsid w:val="00DD369E"/>
    <w:rsid w:val="00DD3F5D"/>
    <w:rsid w:val="00DD459B"/>
    <w:rsid w:val="00DD4E4C"/>
    <w:rsid w:val="00DD777D"/>
    <w:rsid w:val="00DE0A28"/>
    <w:rsid w:val="00DE3773"/>
    <w:rsid w:val="00DE3C79"/>
    <w:rsid w:val="00DE6999"/>
    <w:rsid w:val="00DE6F64"/>
    <w:rsid w:val="00DE7B0C"/>
    <w:rsid w:val="00DF1454"/>
    <w:rsid w:val="00DF1489"/>
    <w:rsid w:val="00DF1D86"/>
    <w:rsid w:val="00DF1F44"/>
    <w:rsid w:val="00DF20F1"/>
    <w:rsid w:val="00DF2597"/>
    <w:rsid w:val="00DF281A"/>
    <w:rsid w:val="00DF33FA"/>
    <w:rsid w:val="00DF34E0"/>
    <w:rsid w:val="00DF40C5"/>
    <w:rsid w:val="00DF52FE"/>
    <w:rsid w:val="00DF54A5"/>
    <w:rsid w:val="00DF5551"/>
    <w:rsid w:val="00DF5786"/>
    <w:rsid w:val="00DF59A2"/>
    <w:rsid w:val="00DF615C"/>
    <w:rsid w:val="00DF7CCF"/>
    <w:rsid w:val="00E00118"/>
    <w:rsid w:val="00E01699"/>
    <w:rsid w:val="00E03215"/>
    <w:rsid w:val="00E0338B"/>
    <w:rsid w:val="00E04D38"/>
    <w:rsid w:val="00E04D46"/>
    <w:rsid w:val="00E05568"/>
    <w:rsid w:val="00E05EB0"/>
    <w:rsid w:val="00E06F1B"/>
    <w:rsid w:val="00E07040"/>
    <w:rsid w:val="00E071D5"/>
    <w:rsid w:val="00E076FD"/>
    <w:rsid w:val="00E10AC6"/>
    <w:rsid w:val="00E1104C"/>
    <w:rsid w:val="00E1219E"/>
    <w:rsid w:val="00E131C7"/>
    <w:rsid w:val="00E134FC"/>
    <w:rsid w:val="00E13BA8"/>
    <w:rsid w:val="00E14249"/>
    <w:rsid w:val="00E214AC"/>
    <w:rsid w:val="00E21B7A"/>
    <w:rsid w:val="00E21DDE"/>
    <w:rsid w:val="00E21FA7"/>
    <w:rsid w:val="00E23FF2"/>
    <w:rsid w:val="00E2410C"/>
    <w:rsid w:val="00E248BD"/>
    <w:rsid w:val="00E249A7"/>
    <w:rsid w:val="00E24B97"/>
    <w:rsid w:val="00E259D2"/>
    <w:rsid w:val="00E261FA"/>
    <w:rsid w:val="00E27D96"/>
    <w:rsid w:val="00E30063"/>
    <w:rsid w:val="00E3091D"/>
    <w:rsid w:val="00E30DC2"/>
    <w:rsid w:val="00E3116F"/>
    <w:rsid w:val="00E32138"/>
    <w:rsid w:val="00E321F8"/>
    <w:rsid w:val="00E327AA"/>
    <w:rsid w:val="00E32853"/>
    <w:rsid w:val="00E3348B"/>
    <w:rsid w:val="00E33FE8"/>
    <w:rsid w:val="00E35198"/>
    <w:rsid w:val="00E35459"/>
    <w:rsid w:val="00E35CC0"/>
    <w:rsid w:val="00E36AA7"/>
    <w:rsid w:val="00E37749"/>
    <w:rsid w:val="00E37786"/>
    <w:rsid w:val="00E37C3A"/>
    <w:rsid w:val="00E40C7C"/>
    <w:rsid w:val="00E41A7A"/>
    <w:rsid w:val="00E42027"/>
    <w:rsid w:val="00E43234"/>
    <w:rsid w:val="00E43E29"/>
    <w:rsid w:val="00E440B6"/>
    <w:rsid w:val="00E44F61"/>
    <w:rsid w:val="00E4529C"/>
    <w:rsid w:val="00E4612D"/>
    <w:rsid w:val="00E4642D"/>
    <w:rsid w:val="00E465DD"/>
    <w:rsid w:val="00E46915"/>
    <w:rsid w:val="00E46CB8"/>
    <w:rsid w:val="00E472F0"/>
    <w:rsid w:val="00E50591"/>
    <w:rsid w:val="00E507CA"/>
    <w:rsid w:val="00E5134D"/>
    <w:rsid w:val="00E51447"/>
    <w:rsid w:val="00E53B00"/>
    <w:rsid w:val="00E5750C"/>
    <w:rsid w:val="00E57831"/>
    <w:rsid w:val="00E60F76"/>
    <w:rsid w:val="00E61575"/>
    <w:rsid w:val="00E616F5"/>
    <w:rsid w:val="00E625BA"/>
    <w:rsid w:val="00E62679"/>
    <w:rsid w:val="00E6329E"/>
    <w:rsid w:val="00E635B4"/>
    <w:rsid w:val="00E63607"/>
    <w:rsid w:val="00E664BE"/>
    <w:rsid w:val="00E66EBA"/>
    <w:rsid w:val="00E73A60"/>
    <w:rsid w:val="00E73F83"/>
    <w:rsid w:val="00E7478D"/>
    <w:rsid w:val="00E76300"/>
    <w:rsid w:val="00E76D25"/>
    <w:rsid w:val="00E76D63"/>
    <w:rsid w:val="00E77539"/>
    <w:rsid w:val="00E778CD"/>
    <w:rsid w:val="00E806A8"/>
    <w:rsid w:val="00E83193"/>
    <w:rsid w:val="00E83AAD"/>
    <w:rsid w:val="00E84564"/>
    <w:rsid w:val="00E84FF6"/>
    <w:rsid w:val="00E86B59"/>
    <w:rsid w:val="00E86F48"/>
    <w:rsid w:val="00E87783"/>
    <w:rsid w:val="00E90340"/>
    <w:rsid w:val="00E90E6E"/>
    <w:rsid w:val="00E90EFD"/>
    <w:rsid w:val="00E91AB9"/>
    <w:rsid w:val="00E925D3"/>
    <w:rsid w:val="00E92DA7"/>
    <w:rsid w:val="00E93A21"/>
    <w:rsid w:val="00E93A9F"/>
    <w:rsid w:val="00E93FE8"/>
    <w:rsid w:val="00E942A3"/>
    <w:rsid w:val="00E955E6"/>
    <w:rsid w:val="00E96144"/>
    <w:rsid w:val="00E96F5B"/>
    <w:rsid w:val="00E9747F"/>
    <w:rsid w:val="00E97C89"/>
    <w:rsid w:val="00EA0080"/>
    <w:rsid w:val="00EA08FD"/>
    <w:rsid w:val="00EA29BE"/>
    <w:rsid w:val="00EA315B"/>
    <w:rsid w:val="00EA3550"/>
    <w:rsid w:val="00EA3DBA"/>
    <w:rsid w:val="00EA4976"/>
    <w:rsid w:val="00EA4999"/>
    <w:rsid w:val="00EA4AB8"/>
    <w:rsid w:val="00EA4FFA"/>
    <w:rsid w:val="00EA5A2D"/>
    <w:rsid w:val="00EA614E"/>
    <w:rsid w:val="00EA73E1"/>
    <w:rsid w:val="00EB0AEE"/>
    <w:rsid w:val="00EB118C"/>
    <w:rsid w:val="00EB1AA1"/>
    <w:rsid w:val="00EB1C77"/>
    <w:rsid w:val="00EB1EAC"/>
    <w:rsid w:val="00EB4327"/>
    <w:rsid w:val="00EB5875"/>
    <w:rsid w:val="00EB71F2"/>
    <w:rsid w:val="00EB75BC"/>
    <w:rsid w:val="00EC1824"/>
    <w:rsid w:val="00EC1BDB"/>
    <w:rsid w:val="00EC1D9F"/>
    <w:rsid w:val="00EC290D"/>
    <w:rsid w:val="00EC2DB5"/>
    <w:rsid w:val="00EC3A30"/>
    <w:rsid w:val="00ED00B3"/>
    <w:rsid w:val="00ED0273"/>
    <w:rsid w:val="00ED102F"/>
    <w:rsid w:val="00ED1043"/>
    <w:rsid w:val="00ED35D3"/>
    <w:rsid w:val="00ED3C51"/>
    <w:rsid w:val="00ED3F69"/>
    <w:rsid w:val="00ED3FC3"/>
    <w:rsid w:val="00ED5291"/>
    <w:rsid w:val="00ED5C6D"/>
    <w:rsid w:val="00ED6F40"/>
    <w:rsid w:val="00ED79BB"/>
    <w:rsid w:val="00ED7DE5"/>
    <w:rsid w:val="00EE063A"/>
    <w:rsid w:val="00EE06A4"/>
    <w:rsid w:val="00EE073A"/>
    <w:rsid w:val="00EE1AC1"/>
    <w:rsid w:val="00EE32F3"/>
    <w:rsid w:val="00EE3319"/>
    <w:rsid w:val="00EE34E5"/>
    <w:rsid w:val="00EE4187"/>
    <w:rsid w:val="00EE4204"/>
    <w:rsid w:val="00EE447B"/>
    <w:rsid w:val="00EE49A0"/>
    <w:rsid w:val="00EE4C92"/>
    <w:rsid w:val="00EE6D85"/>
    <w:rsid w:val="00EE70B7"/>
    <w:rsid w:val="00EE731E"/>
    <w:rsid w:val="00EF0049"/>
    <w:rsid w:val="00EF0916"/>
    <w:rsid w:val="00EF16AC"/>
    <w:rsid w:val="00EF16DC"/>
    <w:rsid w:val="00EF1883"/>
    <w:rsid w:val="00EF2057"/>
    <w:rsid w:val="00EF213D"/>
    <w:rsid w:val="00EF224D"/>
    <w:rsid w:val="00EF3164"/>
    <w:rsid w:val="00EF3854"/>
    <w:rsid w:val="00EF4446"/>
    <w:rsid w:val="00EF45D5"/>
    <w:rsid w:val="00EF51CA"/>
    <w:rsid w:val="00EF5644"/>
    <w:rsid w:val="00EF66C9"/>
    <w:rsid w:val="00EF6AAB"/>
    <w:rsid w:val="00EF73D8"/>
    <w:rsid w:val="00EF776C"/>
    <w:rsid w:val="00EF7E9D"/>
    <w:rsid w:val="00F01D30"/>
    <w:rsid w:val="00F01F52"/>
    <w:rsid w:val="00F02506"/>
    <w:rsid w:val="00F0657B"/>
    <w:rsid w:val="00F10B4C"/>
    <w:rsid w:val="00F10D03"/>
    <w:rsid w:val="00F10D28"/>
    <w:rsid w:val="00F12808"/>
    <w:rsid w:val="00F134E1"/>
    <w:rsid w:val="00F1493E"/>
    <w:rsid w:val="00F15294"/>
    <w:rsid w:val="00F1604D"/>
    <w:rsid w:val="00F17A45"/>
    <w:rsid w:val="00F17C54"/>
    <w:rsid w:val="00F21635"/>
    <w:rsid w:val="00F2292C"/>
    <w:rsid w:val="00F22FE9"/>
    <w:rsid w:val="00F234C6"/>
    <w:rsid w:val="00F24214"/>
    <w:rsid w:val="00F25FC2"/>
    <w:rsid w:val="00F26539"/>
    <w:rsid w:val="00F27602"/>
    <w:rsid w:val="00F27BDC"/>
    <w:rsid w:val="00F3051A"/>
    <w:rsid w:val="00F31969"/>
    <w:rsid w:val="00F329A2"/>
    <w:rsid w:val="00F3545A"/>
    <w:rsid w:val="00F35B66"/>
    <w:rsid w:val="00F4057E"/>
    <w:rsid w:val="00F410DB"/>
    <w:rsid w:val="00F41268"/>
    <w:rsid w:val="00F412A7"/>
    <w:rsid w:val="00F43366"/>
    <w:rsid w:val="00F43BA3"/>
    <w:rsid w:val="00F43DF7"/>
    <w:rsid w:val="00F4442D"/>
    <w:rsid w:val="00F445D9"/>
    <w:rsid w:val="00F4491D"/>
    <w:rsid w:val="00F467F1"/>
    <w:rsid w:val="00F478FE"/>
    <w:rsid w:val="00F508AA"/>
    <w:rsid w:val="00F5197E"/>
    <w:rsid w:val="00F5415F"/>
    <w:rsid w:val="00F55B2B"/>
    <w:rsid w:val="00F55FD9"/>
    <w:rsid w:val="00F5603B"/>
    <w:rsid w:val="00F56F23"/>
    <w:rsid w:val="00F62878"/>
    <w:rsid w:val="00F62A75"/>
    <w:rsid w:val="00F634C9"/>
    <w:rsid w:val="00F64308"/>
    <w:rsid w:val="00F65B09"/>
    <w:rsid w:val="00F662F1"/>
    <w:rsid w:val="00F7161A"/>
    <w:rsid w:val="00F717DC"/>
    <w:rsid w:val="00F718A7"/>
    <w:rsid w:val="00F72490"/>
    <w:rsid w:val="00F73A97"/>
    <w:rsid w:val="00F74254"/>
    <w:rsid w:val="00F755D0"/>
    <w:rsid w:val="00F75722"/>
    <w:rsid w:val="00F75962"/>
    <w:rsid w:val="00F75B83"/>
    <w:rsid w:val="00F7694E"/>
    <w:rsid w:val="00F76F97"/>
    <w:rsid w:val="00F77440"/>
    <w:rsid w:val="00F803BB"/>
    <w:rsid w:val="00F8123C"/>
    <w:rsid w:val="00F81C3E"/>
    <w:rsid w:val="00F81C63"/>
    <w:rsid w:val="00F83243"/>
    <w:rsid w:val="00F842F1"/>
    <w:rsid w:val="00F84772"/>
    <w:rsid w:val="00F85835"/>
    <w:rsid w:val="00F85DAA"/>
    <w:rsid w:val="00F87AD8"/>
    <w:rsid w:val="00F9063D"/>
    <w:rsid w:val="00F90EA5"/>
    <w:rsid w:val="00F9157B"/>
    <w:rsid w:val="00F92236"/>
    <w:rsid w:val="00F924D5"/>
    <w:rsid w:val="00F928C0"/>
    <w:rsid w:val="00F92BFB"/>
    <w:rsid w:val="00F94E29"/>
    <w:rsid w:val="00F96811"/>
    <w:rsid w:val="00F97A63"/>
    <w:rsid w:val="00FA0FBF"/>
    <w:rsid w:val="00FA2377"/>
    <w:rsid w:val="00FA2C3C"/>
    <w:rsid w:val="00FA6098"/>
    <w:rsid w:val="00FA6238"/>
    <w:rsid w:val="00FA6748"/>
    <w:rsid w:val="00FA6A2B"/>
    <w:rsid w:val="00FA6F58"/>
    <w:rsid w:val="00FB0715"/>
    <w:rsid w:val="00FB26AE"/>
    <w:rsid w:val="00FB3A37"/>
    <w:rsid w:val="00FB40B2"/>
    <w:rsid w:val="00FB43DB"/>
    <w:rsid w:val="00FB679C"/>
    <w:rsid w:val="00FB6EDB"/>
    <w:rsid w:val="00FC17DF"/>
    <w:rsid w:val="00FC248F"/>
    <w:rsid w:val="00FC3C15"/>
    <w:rsid w:val="00FC3C6C"/>
    <w:rsid w:val="00FC50F2"/>
    <w:rsid w:val="00FC62DE"/>
    <w:rsid w:val="00FC641F"/>
    <w:rsid w:val="00FC74CD"/>
    <w:rsid w:val="00FC796D"/>
    <w:rsid w:val="00FD2BD0"/>
    <w:rsid w:val="00FD33D6"/>
    <w:rsid w:val="00FD4D08"/>
    <w:rsid w:val="00FD53C4"/>
    <w:rsid w:val="00FD547C"/>
    <w:rsid w:val="00FD5FEB"/>
    <w:rsid w:val="00FD65B5"/>
    <w:rsid w:val="00FD694B"/>
    <w:rsid w:val="00FD745F"/>
    <w:rsid w:val="00FE1C3D"/>
    <w:rsid w:val="00FE2D37"/>
    <w:rsid w:val="00FE3884"/>
    <w:rsid w:val="00FE3DEB"/>
    <w:rsid w:val="00FE4252"/>
    <w:rsid w:val="00FE42BB"/>
    <w:rsid w:val="00FE447D"/>
    <w:rsid w:val="00FE6CA5"/>
    <w:rsid w:val="00FE7895"/>
    <w:rsid w:val="00FF00CD"/>
    <w:rsid w:val="00FF01A2"/>
    <w:rsid w:val="00FF189F"/>
    <w:rsid w:val="00FF2555"/>
    <w:rsid w:val="00FF2BE5"/>
    <w:rsid w:val="00FF670C"/>
    <w:rsid w:val="00FF6C26"/>
    <w:rsid w:val="00FF70A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4"/>
    <o:shapelayout v:ext="edit">
      <o:idmap v:ext="edit" data="1"/>
      <o:rules v:ext="edit">
        <o:r id="V:Rule2" type="callout" idref="#_x0000_s1162"/>
        <o:r id="V:Rule3" type="connector" idref="#_x0000_s11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uiPriority="0" w:qFormat="1"/>
    <w:lsdException w:name="heading 3" w:semiHidden="0" w:qFormat="1"/>
    <w:lsdException w:name="heading 4" w:semiHidden="0" w:uiPriority="9"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22"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6">
    <w:name w:val="Normal"/>
    <w:qFormat/>
    <w:rsid w:val="009960B3"/>
  </w:style>
  <w:style w:type="paragraph" w:styleId="11">
    <w:name w:val="heading 1"/>
    <w:basedOn w:val="a6"/>
    <w:next w:val="a6"/>
    <w:link w:val="12"/>
    <w:uiPriority w:val="99"/>
    <w:qFormat/>
    <w:rsid w:val="00497560"/>
    <w:pPr>
      <w:keepNext/>
      <w:outlineLvl w:val="0"/>
    </w:pPr>
    <w:rPr>
      <w:sz w:val="24"/>
      <w:szCs w:val="24"/>
    </w:rPr>
  </w:style>
  <w:style w:type="paragraph" w:styleId="20">
    <w:name w:val="heading 2"/>
    <w:basedOn w:val="a6"/>
    <w:next w:val="a6"/>
    <w:link w:val="21"/>
    <w:uiPriority w:val="99"/>
    <w:qFormat/>
    <w:rsid w:val="00497560"/>
    <w:pPr>
      <w:keepNext/>
      <w:ind w:firstLine="6521"/>
      <w:outlineLvl w:val="1"/>
    </w:pPr>
    <w:rPr>
      <w:sz w:val="24"/>
      <w:szCs w:val="24"/>
    </w:rPr>
  </w:style>
  <w:style w:type="paragraph" w:styleId="3">
    <w:name w:val="heading 3"/>
    <w:basedOn w:val="a6"/>
    <w:next w:val="a6"/>
    <w:link w:val="30"/>
    <w:uiPriority w:val="99"/>
    <w:qFormat/>
    <w:rsid w:val="00497560"/>
    <w:pPr>
      <w:keepNext/>
      <w:ind w:firstLine="720"/>
      <w:outlineLvl w:val="2"/>
    </w:pPr>
    <w:rPr>
      <w:sz w:val="24"/>
      <w:szCs w:val="24"/>
    </w:rPr>
  </w:style>
  <w:style w:type="paragraph" w:styleId="4">
    <w:name w:val="heading 4"/>
    <w:basedOn w:val="a6"/>
    <w:next w:val="a6"/>
    <w:link w:val="40"/>
    <w:uiPriority w:val="9"/>
    <w:qFormat/>
    <w:rsid w:val="00497560"/>
    <w:pPr>
      <w:keepNext/>
      <w:jc w:val="both"/>
      <w:outlineLvl w:val="3"/>
    </w:pPr>
    <w:rPr>
      <w:sz w:val="24"/>
      <w:szCs w:val="24"/>
    </w:rPr>
  </w:style>
  <w:style w:type="paragraph" w:styleId="5">
    <w:name w:val="heading 5"/>
    <w:basedOn w:val="a6"/>
    <w:next w:val="a6"/>
    <w:link w:val="50"/>
    <w:uiPriority w:val="99"/>
    <w:qFormat/>
    <w:rsid w:val="00497560"/>
    <w:pPr>
      <w:keepNext/>
      <w:tabs>
        <w:tab w:val="left" w:leader="dot" w:pos="7655"/>
      </w:tabs>
      <w:ind w:firstLine="567"/>
      <w:jc w:val="both"/>
      <w:outlineLvl w:val="4"/>
    </w:pPr>
    <w:rPr>
      <w:sz w:val="24"/>
      <w:szCs w:val="24"/>
    </w:rPr>
  </w:style>
  <w:style w:type="paragraph" w:styleId="6">
    <w:name w:val="heading 6"/>
    <w:basedOn w:val="a6"/>
    <w:next w:val="a6"/>
    <w:link w:val="60"/>
    <w:uiPriority w:val="99"/>
    <w:qFormat/>
    <w:rsid w:val="00497560"/>
    <w:pPr>
      <w:keepNext/>
      <w:ind w:left="6480" w:firstLine="891"/>
      <w:jc w:val="both"/>
      <w:outlineLvl w:val="5"/>
    </w:pPr>
    <w:rPr>
      <w:sz w:val="24"/>
      <w:szCs w:val="24"/>
    </w:rPr>
  </w:style>
  <w:style w:type="paragraph" w:styleId="7">
    <w:name w:val="heading 7"/>
    <w:basedOn w:val="a6"/>
    <w:next w:val="a6"/>
    <w:link w:val="70"/>
    <w:uiPriority w:val="99"/>
    <w:qFormat/>
    <w:rsid w:val="00497560"/>
    <w:pPr>
      <w:keepNext/>
      <w:jc w:val="center"/>
      <w:outlineLvl w:val="6"/>
    </w:pPr>
    <w:rPr>
      <w:sz w:val="24"/>
      <w:szCs w:val="24"/>
    </w:rPr>
  </w:style>
  <w:style w:type="paragraph" w:styleId="8">
    <w:name w:val="heading 8"/>
    <w:basedOn w:val="a6"/>
    <w:next w:val="a6"/>
    <w:link w:val="80"/>
    <w:uiPriority w:val="99"/>
    <w:qFormat/>
    <w:rsid w:val="00497560"/>
    <w:pPr>
      <w:keepNext/>
      <w:ind w:firstLine="3402"/>
      <w:jc w:val="both"/>
      <w:outlineLvl w:val="7"/>
    </w:pPr>
    <w:rPr>
      <w:sz w:val="24"/>
      <w:szCs w:val="24"/>
    </w:rPr>
  </w:style>
  <w:style w:type="paragraph" w:styleId="9">
    <w:name w:val="heading 9"/>
    <w:basedOn w:val="a6"/>
    <w:next w:val="a6"/>
    <w:link w:val="90"/>
    <w:uiPriority w:val="99"/>
    <w:qFormat/>
    <w:rsid w:val="00497560"/>
    <w:pPr>
      <w:keepNext/>
      <w:ind w:hanging="567"/>
      <w:jc w:val="center"/>
      <w:outlineLvl w:val="8"/>
    </w:pPr>
    <w:rPr>
      <w:sz w:val="24"/>
      <w:szCs w:val="24"/>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basedOn w:val="a7"/>
    <w:link w:val="11"/>
    <w:uiPriority w:val="99"/>
    <w:locked/>
    <w:rsid w:val="00B35223"/>
    <w:rPr>
      <w:rFonts w:ascii="Cambria" w:hAnsi="Cambria" w:cs="Cambria"/>
      <w:b/>
      <w:bCs/>
      <w:kern w:val="32"/>
      <w:sz w:val="32"/>
      <w:szCs w:val="32"/>
    </w:rPr>
  </w:style>
  <w:style w:type="character" w:customStyle="1" w:styleId="21">
    <w:name w:val="Заголовок 2 Знак"/>
    <w:basedOn w:val="a7"/>
    <w:link w:val="20"/>
    <w:uiPriority w:val="99"/>
    <w:semiHidden/>
    <w:locked/>
    <w:rsid w:val="00B35223"/>
    <w:rPr>
      <w:rFonts w:ascii="Cambria" w:hAnsi="Cambria" w:cs="Cambria"/>
      <w:b/>
      <w:bCs/>
      <w:i/>
      <w:iCs/>
      <w:sz w:val="28"/>
      <w:szCs w:val="28"/>
    </w:rPr>
  </w:style>
  <w:style w:type="character" w:customStyle="1" w:styleId="30">
    <w:name w:val="Заголовок 3 Знак"/>
    <w:basedOn w:val="a7"/>
    <w:link w:val="3"/>
    <w:uiPriority w:val="99"/>
    <w:locked/>
    <w:rsid w:val="00EA4FFA"/>
    <w:rPr>
      <w:sz w:val="24"/>
      <w:szCs w:val="24"/>
      <w:lang w:val="ru-RU" w:eastAsia="ru-RU"/>
    </w:rPr>
  </w:style>
  <w:style w:type="character" w:customStyle="1" w:styleId="40">
    <w:name w:val="Заголовок 4 Знак"/>
    <w:basedOn w:val="a7"/>
    <w:link w:val="4"/>
    <w:uiPriority w:val="9"/>
    <w:locked/>
    <w:rsid w:val="00B35223"/>
    <w:rPr>
      <w:rFonts w:ascii="Calibri" w:hAnsi="Calibri" w:cs="Calibri"/>
      <w:b/>
      <w:bCs/>
      <w:sz w:val="28"/>
      <w:szCs w:val="28"/>
    </w:rPr>
  </w:style>
  <w:style w:type="character" w:customStyle="1" w:styleId="50">
    <w:name w:val="Заголовок 5 Знак"/>
    <w:basedOn w:val="a7"/>
    <w:link w:val="5"/>
    <w:uiPriority w:val="99"/>
    <w:semiHidden/>
    <w:locked/>
    <w:rsid w:val="00B35223"/>
    <w:rPr>
      <w:rFonts w:ascii="Calibri" w:hAnsi="Calibri" w:cs="Calibri"/>
      <w:b/>
      <w:bCs/>
      <w:i/>
      <w:iCs/>
      <w:sz w:val="26"/>
      <w:szCs w:val="26"/>
    </w:rPr>
  </w:style>
  <w:style w:type="character" w:customStyle="1" w:styleId="60">
    <w:name w:val="Заголовок 6 Знак"/>
    <w:basedOn w:val="a7"/>
    <w:link w:val="6"/>
    <w:uiPriority w:val="99"/>
    <w:semiHidden/>
    <w:locked/>
    <w:rsid w:val="00B35223"/>
    <w:rPr>
      <w:rFonts w:ascii="Calibri" w:hAnsi="Calibri" w:cs="Calibri"/>
      <w:b/>
      <w:bCs/>
    </w:rPr>
  </w:style>
  <w:style w:type="character" w:customStyle="1" w:styleId="70">
    <w:name w:val="Заголовок 7 Знак"/>
    <w:basedOn w:val="a7"/>
    <w:link w:val="7"/>
    <w:uiPriority w:val="99"/>
    <w:semiHidden/>
    <w:locked/>
    <w:rsid w:val="00B35223"/>
    <w:rPr>
      <w:rFonts w:ascii="Calibri" w:hAnsi="Calibri" w:cs="Calibri"/>
      <w:sz w:val="24"/>
      <w:szCs w:val="24"/>
    </w:rPr>
  </w:style>
  <w:style w:type="character" w:customStyle="1" w:styleId="80">
    <w:name w:val="Заголовок 8 Знак"/>
    <w:basedOn w:val="a7"/>
    <w:link w:val="8"/>
    <w:uiPriority w:val="99"/>
    <w:semiHidden/>
    <w:locked/>
    <w:rsid w:val="00B35223"/>
    <w:rPr>
      <w:rFonts w:ascii="Calibri" w:hAnsi="Calibri" w:cs="Calibri"/>
      <w:i/>
      <w:iCs/>
      <w:sz w:val="24"/>
      <w:szCs w:val="24"/>
    </w:rPr>
  </w:style>
  <w:style w:type="character" w:customStyle="1" w:styleId="90">
    <w:name w:val="Заголовок 9 Знак"/>
    <w:basedOn w:val="a7"/>
    <w:link w:val="9"/>
    <w:uiPriority w:val="99"/>
    <w:semiHidden/>
    <w:locked/>
    <w:rsid w:val="00B35223"/>
    <w:rPr>
      <w:rFonts w:ascii="Cambria" w:hAnsi="Cambria" w:cs="Cambria"/>
    </w:rPr>
  </w:style>
  <w:style w:type="paragraph" w:styleId="aa">
    <w:name w:val="header"/>
    <w:basedOn w:val="a6"/>
    <w:link w:val="ab"/>
    <w:uiPriority w:val="99"/>
    <w:rsid w:val="00497560"/>
    <w:pPr>
      <w:tabs>
        <w:tab w:val="center" w:pos="4153"/>
        <w:tab w:val="right" w:pos="8306"/>
      </w:tabs>
    </w:pPr>
  </w:style>
  <w:style w:type="character" w:customStyle="1" w:styleId="ab">
    <w:name w:val="Верхний колонтитул Знак"/>
    <w:basedOn w:val="a7"/>
    <w:link w:val="aa"/>
    <w:uiPriority w:val="99"/>
    <w:semiHidden/>
    <w:locked/>
    <w:rsid w:val="00B35223"/>
    <w:rPr>
      <w:sz w:val="20"/>
      <w:szCs w:val="20"/>
    </w:rPr>
  </w:style>
  <w:style w:type="paragraph" w:styleId="ac">
    <w:name w:val="footer"/>
    <w:basedOn w:val="a6"/>
    <w:link w:val="ad"/>
    <w:uiPriority w:val="99"/>
    <w:rsid w:val="00497560"/>
    <w:pPr>
      <w:tabs>
        <w:tab w:val="center" w:pos="4153"/>
        <w:tab w:val="right" w:pos="8306"/>
      </w:tabs>
    </w:pPr>
  </w:style>
  <w:style w:type="character" w:customStyle="1" w:styleId="ad">
    <w:name w:val="Нижний колонтитул Знак"/>
    <w:basedOn w:val="a7"/>
    <w:link w:val="ac"/>
    <w:uiPriority w:val="99"/>
    <w:semiHidden/>
    <w:locked/>
    <w:rsid w:val="00B35223"/>
    <w:rPr>
      <w:sz w:val="20"/>
      <w:szCs w:val="20"/>
    </w:rPr>
  </w:style>
  <w:style w:type="paragraph" w:styleId="ae">
    <w:name w:val="Body Text"/>
    <w:basedOn w:val="a6"/>
    <w:link w:val="13"/>
    <w:uiPriority w:val="99"/>
    <w:rsid w:val="00497560"/>
    <w:pPr>
      <w:jc w:val="both"/>
    </w:pPr>
    <w:rPr>
      <w:sz w:val="24"/>
      <w:szCs w:val="24"/>
    </w:rPr>
  </w:style>
  <w:style w:type="character" w:customStyle="1" w:styleId="13">
    <w:name w:val="Основной текст Знак1"/>
    <w:basedOn w:val="a7"/>
    <w:link w:val="ae"/>
    <w:uiPriority w:val="99"/>
    <w:locked/>
    <w:rsid w:val="001F2206"/>
    <w:rPr>
      <w:sz w:val="24"/>
      <w:szCs w:val="24"/>
      <w:lang w:val="ru-RU" w:eastAsia="ru-RU"/>
    </w:rPr>
  </w:style>
  <w:style w:type="paragraph" w:styleId="af">
    <w:name w:val="Body Text Indent"/>
    <w:basedOn w:val="a6"/>
    <w:link w:val="af0"/>
    <w:uiPriority w:val="99"/>
    <w:rsid w:val="00497560"/>
    <w:pPr>
      <w:ind w:firstLine="709"/>
    </w:pPr>
    <w:rPr>
      <w:sz w:val="24"/>
      <w:szCs w:val="24"/>
    </w:rPr>
  </w:style>
  <w:style w:type="character" w:customStyle="1" w:styleId="af0">
    <w:name w:val="Основной текст с отступом Знак"/>
    <w:basedOn w:val="a7"/>
    <w:link w:val="af"/>
    <w:uiPriority w:val="99"/>
    <w:locked/>
    <w:rsid w:val="008B0048"/>
    <w:rPr>
      <w:sz w:val="24"/>
      <w:szCs w:val="24"/>
    </w:rPr>
  </w:style>
  <w:style w:type="paragraph" w:styleId="2">
    <w:name w:val="Body Text Indent 2"/>
    <w:basedOn w:val="a6"/>
    <w:link w:val="22"/>
    <w:uiPriority w:val="99"/>
    <w:rsid w:val="00497560"/>
    <w:pPr>
      <w:numPr>
        <w:ilvl w:val="1"/>
        <w:numId w:val="6"/>
      </w:numPr>
      <w:jc w:val="both"/>
    </w:pPr>
    <w:rPr>
      <w:sz w:val="24"/>
      <w:szCs w:val="24"/>
    </w:rPr>
  </w:style>
  <w:style w:type="character" w:customStyle="1" w:styleId="22">
    <w:name w:val="Основной текст с отступом 2 Знак"/>
    <w:basedOn w:val="a7"/>
    <w:link w:val="2"/>
    <w:uiPriority w:val="99"/>
    <w:locked/>
    <w:rsid w:val="00B35223"/>
    <w:rPr>
      <w:sz w:val="24"/>
      <w:szCs w:val="24"/>
    </w:rPr>
  </w:style>
  <w:style w:type="character" w:styleId="af1">
    <w:name w:val="page number"/>
    <w:basedOn w:val="a7"/>
    <w:uiPriority w:val="99"/>
    <w:rsid w:val="00497560"/>
  </w:style>
  <w:style w:type="paragraph" w:styleId="31">
    <w:name w:val="Body Text Indent 3"/>
    <w:basedOn w:val="a6"/>
    <w:link w:val="32"/>
    <w:uiPriority w:val="99"/>
    <w:rsid w:val="00497560"/>
    <w:pPr>
      <w:ind w:left="709"/>
      <w:jc w:val="both"/>
    </w:pPr>
    <w:rPr>
      <w:sz w:val="24"/>
      <w:szCs w:val="24"/>
    </w:rPr>
  </w:style>
  <w:style w:type="character" w:customStyle="1" w:styleId="32">
    <w:name w:val="Основной текст с отступом 3 Знак"/>
    <w:basedOn w:val="a7"/>
    <w:link w:val="31"/>
    <w:uiPriority w:val="99"/>
    <w:semiHidden/>
    <w:locked/>
    <w:rsid w:val="00B35223"/>
    <w:rPr>
      <w:sz w:val="16"/>
      <w:szCs w:val="16"/>
    </w:rPr>
  </w:style>
  <w:style w:type="paragraph" w:styleId="af2">
    <w:name w:val="Plain Text"/>
    <w:basedOn w:val="a6"/>
    <w:link w:val="af3"/>
    <w:uiPriority w:val="99"/>
    <w:rsid w:val="00497560"/>
    <w:pPr>
      <w:ind w:firstLine="567"/>
      <w:jc w:val="both"/>
    </w:pPr>
    <w:rPr>
      <w:rFonts w:ascii="Tahoma" w:hAnsi="Tahoma" w:cs="Tahoma"/>
      <w:sz w:val="24"/>
      <w:szCs w:val="24"/>
    </w:rPr>
  </w:style>
  <w:style w:type="character" w:customStyle="1" w:styleId="PlainTextChar">
    <w:name w:val="Plain Text Char"/>
    <w:basedOn w:val="a7"/>
    <w:link w:val="af2"/>
    <w:uiPriority w:val="99"/>
    <w:semiHidden/>
    <w:locked/>
    <w:rsid w:val="00B35223"/>
    <w:rPr>
      <w:rFonts w:ascii="Courier New" w:hAnsi="Courier New" w:cs="Courier New"/>
      <w:sz w:val="20"/>
      <w:szCs w:val="20"/>
    </w:rPr>
  </w:style>
  <w:style w:type="paragraph" w:customStyle="1" w:styleId="af4">
    <w:name w:val="ТабЦ"/>
    <w:uiPriority w:val="99"/>
    <w:rsid w:val="00497560"/>
    <w:pPr>
      <w:ind w:left="45"/>
      <w:jc w:val="center"/>
    </w:pPr>
    <w:rPr>
      <w:rFonts w:ascii="Courier New" w:hAnsi="Courier New" w:cs="Courier New"/>
      <w:sz w:val="22"/>
      <w:szCs w:val="22"/>
    </w:rPr>
  </w:style>
  <w:style w:type="paragraph" w:customStyle="1" w:styleId="af5">
    <w:name w:val="ТекстЦ"/>
    <w:basedOn w:val="af2"/>
    <w:uiPriority w:val="99"/>
    <w:rsid w:val="00497560"/>
    <w:pPr>
      <w:ind w:firstLine="0"/>
      <w:jc w:val="center"/>
    </w:pPr>
  </w:style>
  <w:style w:type="paragraph" w:styleId="23">
    <w:name w:val="Body Text 2"/>
    <w:basedOn w:val="a6"/>
    <w:link w:val="24"/>
    <w:uiPriority w:val="99"/>
    <w:rsid w:val="000441D1"/>
    <w:pPr>
      <w:spacing w:after="120" w:line="480" w:lineRule="auto"/>
    </w:pPr>
  </w:style>
  <w:style w:type="character" w:customStyle="1" w:styleId="24">
    <w:name w:val="Основной текст 2 Знак"/>
    <w:basedOn w:val="a7"/>
    <w:link w:val="23"/>
    <w:uiPriority w:val="99"/>
    <w:semiHidden/>
    <w:locked/>
    <w:rsid w:val="00B35223"/>
    <w:rPr>
      <w:sz w:val="20"/>
      <w:szCs w:val="20"/>
    </w:rPr>
  </w:style>
  <w:style w:type="paragraph" w:styleId="33">
    <w:name w:val="Body Text 3"/>
    <w:basedOn w:val="a6"/>
    <w:link w:val="34"/>
    <w:uiPriority w:val="99"/>
    <w:rsid w:val="000441D1"/>
    <w:pPr>
      <w:spacing w:after="120"/>
    </w:pPr>
    <w:rPr>
      <w:sz w:val="16"/>
      <w:szCs w:val="16"/>
    </w:rPr>
  </w:style>
  <w:style w:type="character" w:customStyle="1" w:styleId="34">
    <w:name w:val="Основной текст 3 Знак"/>
    <w:basedOn w:val="a7"/>
    <w:link w:val="33"/>
    <w:uiPriority w:val="99"/>
    <w:semiHidden/>
    <w:locked/>
    <w:rsid w:val="00B35223"/>
    <w:rPr>
      <w:sz w:val="16"/>
      <w:szCs w:val="16"/>
    </w:rPr>
  </w:style>
  <w:style w:type="paragraph" w:customStyle="1" w:styleId="a1">
    <w:name w:val="Пункт"/>
    <w:link w:val="af6"/>
    <w:rsid w:val="000441D1"/>
    <w:pPr>
      <w:numPr>
        <w:ilvl w:val="2"/>
        <w:numId w:val="1"/>
      </w:numPr>
      <w:jc w:val="both"/>
    </w:pPr>
    <w:rPr>
      <w:rFonts w:ascii="Tahoma" w:hAnsi="Tahoma" w:cs="Tahoma"/>
      <w:sz w:val="24"/>
      <w:szCs w:val="24"/>
    </w:rPr>
  </w:style>
  <w:style w:type="paragraph" w:customStyle="1" w:styleId="a">
    <w:name w:val="Раздел"/>
    <w:rsid w:val="000441D1"/>
    <w:pPr>
      <w:numPr>
        <w:numId w:val="1"/>
      </w:numPr>
      <w:spacing w:before="240" w:after="120"/>
      <w:jc w:val="both"/>
    </w:pPr>
    <w:rPr>
      <w:rFonts w:ascii="Tahoma" w:hAnsi="Tahoma" w:cs="Tahoma"/>
      <w:noProof/>
      <w:sz w:val="24"/>
      <w:szCs w:val="24"/>
    </w:rPr>
  </w:style>
  <w:style w:type="paragraph" w:customStyle="1" w:styleId="a0">
    <w:name w:val="Пункт/подраздел"/>
    <w:rsid w:val="000441D1"/>
    <w:pPr>
      <w:numPr>
        <w:ilvl w:val="1"/>
        <w:numId w:val="1"/>
      </w:numPr>
      <w:jc w:val="both"/>
    </w:pPr>
    <w:rPr>
      <w:rFonts w:ascii="Tahoma" w:hAnsi="Tahoma" w:cs="Tahoma"/>
      <w:sz w:val="24"/>
      <w:szCs w:val="24"/>
    </w:rPr>
  </w:style>
  <w:style w:type="paragraph" w:customStyle="1" w:styleId="a2">
    <w:name w:val="Подпункт"/>
    <w:rsid w:val="000441D1"/>
    <w:pPr>
      <w:numPr>
        <w:ilvl w:val="3"/>
        <w:numId w:val="1"/>
      </w:numPr>
      <w:jc w:val="both"/>
    </w:pPr>
    <w:rPr>
      <w:rFonts w:ascii="Tahoma" w:hAnsi="Tahoma" w:cs="Tahoma"/>
      <w:sz w:val="24"/>
      <w:szCs w:val="24"/>
    </w:rPr>
  </w:style>
  <w:style w:type="paragraph" w:styleId="af7">
    <w:name w:val="Balloon Text"/>
    <w:basedOn w:val="a6"/>
    <w:link w:val="af8"/>
    <w:uiPriority w:val="99"/>
    <w:semiHidden/>
    <w:rsid w:val="00A66BC1"/>
    <w:rPr>
      <w:rFonts w:ascii="Tahoma" w:hAnsi="Tahoma" w:cs="Tahoma"/>
      <w:sz w:val="16"/>
      <w:szCs w:val="16"/>
    </w:rPr>
  </w:style>
  <w:style w:type="character" w:customStyle="1" w:styleId="af8">
    <w:name w:val="Текст выноски Знак"/>
    <w:basedOn w:val="a7"/>
    <w:link w:val="af7"/>
    <w:uiPriority w:val="99"/>
    <w:semiHidden/>
    <w:locked/>
    <w:rsid w:val="00B35223"/>
    <w:rPr>
      <w:sz w:val="2"/>
      <w:szCs w:val="2"/>
    </w:rPr>
  </w:style>
  <w:style w:type="paragraph" w:customStyle="1" w:styleId="af9">
    <w:name w:val="ТабЛ"/>
    <w:autoRedefine/>
    <w:uiPriority w:val="99"/>
    <w:rsid w:val="00595D19"/>
    <w:rPr>
      <w:noProof/>
      <w:sz w:val="24"/>
      <w:szCs w:val="24"/>
      <w:u w:val="single"/>
    </w:rPr>
  </w:style>
  <w:style w:type="paragraph" w:customStyle="1" w:styleId="a5">
    <w:name w:val="Перечисление"/>
    <w:uiPriority w:val="99"/>
    <w:rsid w:val="00E9747F"/>
    <w:pPr>
      <w:numPr>
        <w:numId w:val="2"/>
      </w:numPr>
      <w:tabs>
        <w:tab w:val="left" w:pos="993"/>
      </w:tabs>
      <w:ind w:left="993" w:hanging="284"/>
      <w:jc w:val="both"/>
    </w:pPr>
    <w:rPr>
      <w:rFonts w:ascii="Tahoma" w:hAnsi="Tahoma" w:cs="Tahoma"/>
      <w:sz w:val="24"/>
      <w:szCs w:val="24"/>
    </w:rPr>
  </w:style>
  <w:style w:type="table" w:styleId="afa">
    <w:name w:val="Table Grid"/>
    <w:basedOn w:val="a8"/>
    <w:uiPriority w:val="99"/>
    <w:rsid w:val="000729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Перечисление 1"/>
    <w:basedOn w:val="a6"/>
    <w:uiPriority w:val="99"/>
    <w:rsid w:val="006B5178"/>
    <w:pPr>
      <w:numPr>
        <w:numId w:val="6"/>
      </w:numPr>
      <w:jc w:val="both"/>
    </w:pPr>
    <w:rPr>
      <w:rFonts w:ascii="Tahoma" w:hAnsi="Tahoma" w:cs="Tahoma"/>
      <w:sz w:val="24"/>
      <w:szCs w:val="24"/>
    </w:rPr>
  </w:style>
  <w:style w:type="paragraph" w:styleId="35">
    <w:name w:val="toc 3"/>
    <w:basedOn w:val="a6"/>
    <w:next w:val="a6"/>
    <w:autoRedefine/>
    <w:uiPriority w:val="39"/>
    <w:rsid w:val="008D0E06"/>
    <w:pPr>
      <w:tabs>
        <w:tab w:val="left" w:pos="1247"/>
        <w:tab w:val="right" w:leader="dot" w:pos="9072"/>
      </w:tabs>
      <w:ind w:left="400" w:right="283"/>
    </w:pPr>
    <w:rPr>
      <w:noProof/>
      <w:sz w:val="24"/>
      <w:szCs w:val="24"/>
    </w:rPr>
  </w:style>
  <w:style w:type="paragraph" w:styleId="41">
    <w:name w:val="toc 4"/>
    <w:basedOn w:val="a6"/>
    <w:next w:val="a6"/>
    <w:autoRedefine/>
    <w:uiPriority w:val="39"/>
    <w:rsid w:val="00B246DE"/>
    <w:pPr>
      <w:tabs>
        <w:tab w:val="left" w:pos="1600"/>
        <w:tab w:val="right" w:leader="dot" w:pos="9072"/>
      </w:tabs>
      <w:ind w:left="600"/>
    </w:pPr>
    <w:rPr>
      <w:sz w:val="24"/>
      <w:szCs w:val="24"/>
    </w:rPr>
  </w:style>
  <w:style w:type="paragraph" w:customStyle="1" w:styleId="afb">
    <w:name w:val="Таблица"/>
    <w:basedOn w:val="7"/>
    <w:uiPriority w:val="99"/>
    <w:rsid w:val="004532A9"/>
    <w:pPr>
      <w:jc w:val="both"/>
    </w:pPr>
  </w:style>
  <w:style w:type="paragraph" w:styleId="14">
    <w:name w:val="toc 1"/>
    <w:basedOn w:val="a6"/>
    <w:next w:val="a6"/>
    <w:autoRedefine/>
    <w:uiPriority w:val="39"/>
    <w:rsid w:val="00A54FC6"/>
    <w:pPr>
      <w:tabs>
        <w:tab w:val="left" w:pos="284"/>
        <w:tab w:val="right" w:leader="dot" w:pos="9072"/>
      </w:tabs>
      <w:ind w:right="283"/>
    </w:pPr>
    <w:rPr>
      <w:sz w:val="24"/>
      <w:szCs w:val="24"/>
    </w:rPr>
  </w:style>
  <w:style w:type="character" w:styleId="afc">
    <w:name w:val="Hyperlink"/>
    <w:basedOn w:val="a7"/>
    <w:uiPriority w:val="99"/>
    <w:rsid w:val="00276EDC"/>
    <w:rPr>
      <w:color w:val="0000FF"/>
      <w:u w:val="single"/>
    </w:rPr>
  </w:style>
  <w:style w:type="paragraph" w:customStyle="1" w:styleId="1">
    <w:name w:val="перечень1"/>
    <w:basedOn w:val="afd"/>
    <w:uiPriority w:val="99"/>
    <w:rsid w:val="00DD3072"/>
    <w:pPr>
      <w:numPr>
        <w:numId w:val="3"/>
      </w:numPr>
      <w:tabs>
        <w:tab w:val="left" w:pos="360"/>
      </w:tabs>
      <w:spacing w:after="0"/>
      <w:ind w:left="0"/>
      <w:jc w:val="both"/>
    </w:pPr>
    <w:rPr>
      <w:rFonts w:ascii="Tahoma" w:hAnsi="Tahoma" w:cs="Tahoma"/>
      <w:sz w:val="24"/>
      <w:szCs w:val="24"/>
    </w:rPr>
  </w:style>
  <w:style w:type="paragraph" w:customStyle="1" w:styleId="Heading31">
    <w:name w:val="Heading 31"/>
    <w:basedOn w:val="a6"/>
    <w:uiPriority w:val="99"/>
    <w:rsid w:val="00DD3072"/>
  </w:style>
  <w:style w:type="paragraph" w:styleId="afe">
    <w:name w:val="Title"/>
    <w:basedOn w:val="a6"/>
    <w:link w:val="aff"/>
    <w:uiPriority w:val="99"/>
    <w:qFormat/>
    <w:rsid w:val="00DD3072"/>
    <w:pPr>
      <w:spacing w:line="360" w:lineRule="auto"/>
      <w:jc w:val="center"/>
    </w:pPr>
    <w:rPr>
      <w:sz w:val="24"/>
      <w:szCs w:val="24"/>
    </w:rPr>
  </w:style>
  <w:style w:type="character" w:customStyle="1" w:styleId="aff">
    <w:name w:val="Название Знак"/>
    <w:basedOn w:val="a7"/>
    <w:link w:val="afe"/>
    <w:uiPriority w:val="99"/>
    <w:locked/>
    <w:rsid w:val="004C35DB"/>
    <w:rPr>
      <w:sz w:val="24"/>
      <w:szCs w:val="24"/>
    </w:rPr>
  </w:style>
  <w:style w:type="paragraph" w:styleId="afd">
    <w:name w:val="List Continue"/>
    <w:basedOn w:val="a6"/>
    <w:uiPriority w:val="99"/>
    <w:rsid w:val="00DD3072"/>
    <w:pPr>
      <w:spacing w:after="120"/>
      <w:ind w:left="283"/>
    </w:pPr>
  </w:style>
  <w:style w:type="paragraph" w:customStyle="1" w:styleId="aff0">
    <w:name w:val="Где"/>
    <w:basedOn w:val="a6"/>
    <w:autoRedefine/>
    <w:uiPriority w:val="99"/>
    <w:rsid w:val="00097DEA"/>
    <w:pPr>
      <w:widowControl w:val="0"/>
      <w:ind w:left="1985" w:hanging="851"/>
      <w:jc w:val="both"/>
    </w:pPr>
    <w:rPr>
      <w:rFonts w:ascii="Tahoma" w:hAnsi="Tahoma" w:cs="Tahoma"/>
      <w:sz w:val="24"/>
      <w:szCs w:val="24"/>
      <w:lang w:val="en-US"/>
    </w:rPr>
  </w:style>
  <w:style w:type="character" w:styleId="aff1">
    <w:name w:val="annotation reference"/>
    <w:basedOn w:val="a7"/>
    <w:uiPriority w:val="99"/>
    <w:semiHidden/>
    <w:rsid w:val="00097DEA"/>
    <w:rPr>
      <w:sz w:val="16"/>
      <w:szCs w:val="16"/>
    </w:rPr>
  </w:style>
  <w:style w:type="character" w:styleId="aff2">
    <w:name w:val="footnote reference"/>
    <w:basedOn w:val="a7"/>
    <w:uiPriority w:val="99"/>
    <w:semiHidden/>
    <w:rsid w:val="00097DEA"/>
    <w:rPr>
      <w:vertAlign w:val="superscript"/>
    </w:rPr>
  </w:style>
  <w:style w:type="paragraph" w:customStyle="1" w:styleId="aff3">
    <w:name w:val="Название таблицы"/>
    <w:basedOn w:val="a6"/>
    <w:autoRedefine/>
    <w:uiPriority w:val="99"/>
    <w:rsid w:val="00B27A74"/>
    <w:pPr>
      <w:spacing w:after="120"/>
      <w:ind w:firstLine="567"/>
      <w:jc w:val="center"/>
    </w:pPr>
    <w:rPr>
      <w:sz w:val="24"/>
      <w:szCs w:val="24"/>
    </w:rPr>
  </w:style>
  <w:style w:type="paragraph" w:customStyle="1" w:styleId="aff4">
    <w:name w:val="Примечание"/>
    <w:basedOn w:val="af2"/>
    <w:autoRedefine/>
    <w:uiPriority w:val="99"/>
    <w:rsid w:val="00097DEA"/>
    <w:pPr>
      <w:tabs>
        <w:tab w:val="left" w:pos="-2552"/>
      </w:tabs>
      <w:ind w:left="2127" w:hanging="1560"/>
    </w:pPr>
  </w:style>
  <w:style w:type="paragraph" w:styleId="aff5">
    <w:name w:val="annotation text"/>
    <w:basedOn w:val="a6"/>
    <w:link w:val="aff6"/>
    <w:uiPriority w:val="99"/>
    <w:semiHidden/>
    <w:rsid w:val="00097DEA"/>
    <w:pPr>
      <w:ind w:firstLine="567"/>
      <w:jc w:val="both"/>
    </w:pPr>
    <w:rPr>
      <w:rFonts w:ascii="Tahoma" w:hAnsi="Tahoma" w:cs="Tahoma"/>
    </w:rPr>
  </w:style>
  <w:style w:type="character" w:customStyle="1" w:styleId="aff6">
    <w:name w:val="Текст примечания Знак"/>
    <w:basedOn w:val="a7"/>
    <w:link w:val="aff5"/>
    <w:uiPriority w:val="99"/>
    <w:locked/>
    <w:rsid w:val="00097DEA"/>
    <w:rPr>
      <w:rFonts w:ascii="Tahoma" w:hAnsi="Tahoma" w:cs="Tahoma"/>
    </w:rPr>
  </w:style>
  <w:style w:type="paragraph" w:styleId="aff7">
    <w:name w:val="footnote text"/>
    <w:basedOn w:val="a6"/>
    <w:link w:val="aff8"/>
    <w:uiPriority w:val="99"/>
    <w:semiHidden/>
    <w:rsid w:val="00097DEA"/>
    <w:pPr>
      <w:ind w:firstLine="567"/>
      <w:jc w:val="both"/>
    </w:pPr>
    <w:rPr>
      <w:rFonts w:ascii="Tahoma" w:hAnsi="Tahoma" w:cs="Tahoma"/>
      <w:sz w:val="24"/>
      <w:szCs w:val="24"/>
    </w:rPr>
  </w:style>
  <w:style w:type="character" w:customStyle="1" w:styleId="aff8">
    <w:name w:val="Текст сноски Знак"/>
    <w:basedOn w:val="a7"/>
    <w:link w:val="aff7"/>
    <w:uiPriority w:val="99"/>
    <w:locked/>
    <w:rsid w:val="00097DEA"/>
    <w:rPr>
      <w:rFonts w:ascii="Tahoma" w:hAnsi="Tahoma" w:cs="Tahoma"/>
      <w:sz w:val="24"/>
      <w:szCs w:val="24"/>
    </w:rPr>
  </w:style>
  <w:style w:type="paragraph" w:customStyle="1" w:styleId="aff9">
    <w:name w:val="Формула"/>
    <w:basedOn w:val="a6"/>
    <w:autoRedefine/>
    <w:uiPriority w:val="99"/>
    <w:rsid w:val="00097DEA"/>
    <w:pPr>
      <w:spacing w:before="240" w:after="240"/>
      <w:jc w:val="center"/>
    </w:pPr>
    <w:rPr>
      <w:rFonts w:ascii="Tahoma" w:hAnsi="Tahoma" w:cs="Tahoma"/>
      <w:i/>
      <w:iCs/>
      <w:sz w:val="28"/>
      <w:szCs w:val="28"/>
      <w:lang w:val="en-US"/>
    </w:rPr>
  </w:style>
  <w:style w:type="character" w:styleId="affa">
    <w:name w:val="endnote reference"/>
    <w:basedOn w:val="a7"/>
    <w:uiPriority w:val="99"/>
    <w:semiHidden/>
    <w:rsid w:val="00097DEA"/>
    <w:rPr>
      <w:vertAlign w:val="superscript"/>
    </w:rPr>
  </w:style>
  <w:style w:type="paragraph" w:styleId="affb">
    <w:name w:val="List"/>
    <w:basedOn w:val="a6"/>
    <w:uiPriority w:val="99"/>
    <w:rsid w:val="00097DEA"/>
    <w:pPr>
      <w:tabs>
        <w:tab w:val="center" w:pos="-1985"/>
        <w:tab w:val="left" w:pos="993"/>
      </w:tabs>
      <w:ind w:left="993" w:hanging="426"/>
      <w:jc w:val="both"/>
    </w:pPr>
    <w:rPr>
      <w:rFonts w:ascii="Tahoma" w:hAnsi="Tahoma" w:cs="Tahoma"/>
      <w:noProof/>
      <w:sz w:val="24"/>
      <w:szCs w:val="24"/>
    </w:rPr>
  </w:style>
  <w:style w:type="paragraph" w:styleId="25">
    <w:name w:val="List 2"/>
    <w:basedOn w:val="a6"/>
    <w:uiPriority w:val="99"/>
    <w:rsid w:val="00097DEA"/>
    <w:pPr>
      <w:tabs>
        <w:tab w:val="left" w:pos="1560"/>
      </w:tabs>
      <w:ind w:left="426" w:firstLine="284"/>
      <w:jc w:val="both"/>
    </w:pPr>
    <w:rPr>
      <w:rFonts w:ascii="Tahoma" w:hAnsi="Tahoma" w:cs="Tahoma"/>
      <w:sz w:val="24"/>
      <w:szCs w:val="24"/>
    </w:rPr>
  </w:style>
  <w:style w:type="paragraph" w:styleId="affc">
    <w:name w:val="Document Map"/>
    <w:basedOn w:val="a6"/>
    <w:link w:val="affd"/>
    <w:uiPriority w:val="99"/>
    <w:semiHidden/>
    <w:rsid w:val="00097DEA"/>
    <w:pPr>
      <w:shd w:val="clear" w:color="auto" w:fill="000080"/>
      <w:ind w:firstLine="567"/>
      <w:jc w:val="both"/>
    </w:pPr>
    <w:rPr>
      <w:rFonts w:ascii="Tahoma" w:hAnsi="Tahoma" w:cs="Tahoma"/>
      <w:sz w:val="24"/>
      <w:szCs w:val="24"/>
    </w:rPr>
  </w:style>
  <w:style w:type="character" w:customStyle="1" w:styleId="affd">
    <w:name w:val="Схема документа Знак"/>
    <w:basedOn w:val="a7"/>
    <w:link w:val="affc"/>
    <w:uiPriority w:val="99"/>
    <w:locked/>
    <w:rsid w:val="00097DEA"/>
    <w:rPr>
      <w:rFonts w:ascii="Tahoma" w:hAnsi="Tahoma" w:cs="Tahoma"/>
      <w:sz w:val="24"/>
      <w:szCs w:val="24"/>
      <w:shd w:val="clear" w:color="auto" w:fill="000080"/>
    </w:rPr>
  </w:style>
  <w:style w:type="paragraph" w:styleId="affe">
    <w:name w:val="endnote text"/>
    <w:basedOn w:val="a6"/>
    <w:link w:val="afff"/>
    <w:uiPriority w:val="99"/>
    <w:semiHidden/>
    <w:rsid w:val="00097DEA"/>
    <w:pPr>
      <w:ind w:firstLine="567"/>
      <w:jc w:val="both"/>
    </w:pPr>
    <w:rPr>
      <w:rFonts w:ascii="Tahoma" w:hAnsi="Tahoma" w:cs="Tahoma"/>
      <w:sz w:val="24"/>
      <w:szCs w:val="24"/>
    </w:rPr>
  </w:style>
  <w:style w:type="character" w:customStyle="1" w:styleId="afff">
    <w:name w:val="Текст концевой сноски Знак"/>
    <w:basedOn w:val="a7"/>
    <w:link w:val="affe"/>
    <w:uiPriority w:val="99"/>
    <w:locked/>
    <w:rsid w:val="00097DEA"/>
    <w:rPr>
      <w:rFonts w:ascii="Tahoma" w:hAnsi="Tahoma" w:cs="Tahoma"/>
      <w:sz w:val="24"/>
      <w:szCs w:val="24"/>
    </w:rPr>
  </w:style>
  <w:style w:type="paragraph" w:styleId="26">
    <w:name w:val="toc 2"/>
    <w:basedOn w:val="a6"/>
    <w:next w:val="a6"/>
    <w:autoRedefine/>
    <w:uiPriority w:val="39"/>
    <w:rsid w:val="00947DA6"/>
    <w:pPr>
      <w:tabs>
        <w:tab w:val="left" w:pos="851"/>
        <w:tab w:val="right" w:leader="dot" w:pos="9072"/>
      </w:tabs>
      <w:ind w:left="284"/>
    </w:pPr>
    <w:rPr>
      <w:b/>
      <w:bCs/>
      <w:noProof/>
      <w:sz w:val="24"/>
      <w:szCs w:val="24"/>
    </w:rPr>
  </w:style>
  <w:style w:type="paragraph" w:styleId="51">
    <w:name w:val="toc 5"/>
    <w:basedOn w:val="a6"/>
    <w:next w:val="a6"/>
    <w:autoRedefine/>
    <w:uiPriority w:val="39"/>
    <w:rsid w:val="00097DEA"/>
    <w:pPr>
      <w:ind w:left="800"/>
    </w:pPr>
    <w:rPr>
      <w:sz w:val="18"/>
      <w:szCs w:val="18"/>
    </w:rPr>
  </w:style>
  <w:style w:type="paragraph" w:styleId="61">
    <w:name w:val="toc 6"/>
    <w:basedOn w:val="a6"/>
    <w:next w:val="a6"/>
    <w:autoRedefine/>
    <w:uiPriority w:val="39"/>
    <w:rsid w:val="00097DEA"/>
    <w:pPr>
      <w:ind w:left="1000"/>
    </w:pPr>
    <w:rPr>
      <w:sz w:val="18"/>
      <w:szCs w:val="18"/>
    </w:rPr>
  </w:style>
  <w:style w:type="paragraph" w:styleId="71">
    <w:name w:val="toc 7"/>
    <w:basedOn w:val="a6"/>
    <w:next w:val="a6"/>
    <w:autoRedefine/>
    <w:uiPriority w:val="39"/>
    <w:rsid w:val="00097DEA"/>
    <w:pPr>
      <w:ind w:left="1200"/>
    </w:pPr>
    <w:rPr>
      <w:sz w:val="18"/>
      <w:szCs w:val="18"/>
    </w:rPr>
  </w:style>
  <w:style w:type="paragraph" w:styleId="81">
    <w:name w:val="toc 8"/>
    <w:basedOn w:val="a6"/>
    <w:next w:val="a6"/>
    <w:autoRedefine/>
    <w:uiPriority w:val="39"/>
    <w:rsid w:val="00097DEA"/>
    <w:pPr>
      <w:ind w:left="1400"/>
    </w:pPr>
    <w:rPr>
      <w:sz w:val="18"/>
      <w:szCs w:val="18"/>
    </w:rPr>
  </w:style>
  <w:style w:type="paragraph" w:styleId="91">
    <w:name w:val="toc 9"/>
    <w:basedOn w:val="a6"/>
    <w:next w:val="a6"/>
    <w:autoRedefine/>
    <w:uiPriority w:val="39"/>
    <w:rsid w:val="00097DEA"/>
    <w:pPr>
      <w:ind w:left="1600"/>
    </w:pPr>
    <w:rPr>
      <w:sz w:val="18"/>
      <w:szCs w:val="18"/>
    </w:rPr>
  </w:style>
  <w:style w:type="paragraph" w:customStyle="1" w:styleId="N">
    <w:name w:val="Nстроки"/>
    <w:autoRedefine/>
    <w:uiPriority w:val="99"/>
    <w:rsid w:val="00097DEA"/>
    <w:pPr>
      <w:numPr>
        <w:numId w:val="4"/>
      </w:numPr>
      <w:jc w:val="center"/>
    </w:pPr>
    <w:rPr>
      <w:rFonts w:ascii="Tahoma" w:hAnsi="Tahoma" w:cs="Tahoma"/>
      <w:sz w:val="22"/>
      <w:szCs w:val="22"/>
      <w:lang w:val="en-US"/>
    </w:rPr>
  </w:style>
  <w:style w:type="paragraph" w:customStyle="1" w:styleId="a3">
    <w:name w:val="Указание"/>
    <w:uiPriority w:val="99"/>
    <w:rsid w:val="00097DEA"/>
    <w:pPr>
      <w:numPr>
        <w:numId w:val="5"/>
      </w:numPr>
      <w:tabs>
        <w:tab w:val="clear" w:pos="360"/>
        <w:tab w:val="num" w:pos="-1843"/>
        <w:tab w:val="left" w:pos="1134"/>
      </w:tabs>
      <w:ind w:firstLine="709"/>
      <w:jc w:val="both"/>
    </w:pPr>
    <w:rPr>
      <w:rFonts w:ascii="Tahoma" w:hAnsi="Tahoma" w:cs="Tahoma"/>
      <w:sz w:val="24"/>
      <w:szCs w:val="24"/>
    </w:rPr>
  </w:style>
  <w:style w:type="paragraph" w:customStyle="1" w:styleId="27">
    <w:name w:val="Штамп2"/>
    <w:uiPriority w:val="99"/>
    <w:rsid w:val="00097DEA"/>
    <w:pPr>
      <w:jc w:val="center"/>
    </w:pPr>
    <w:rPr>
      <w:rFonts w:ascii="Tahoma" w:hAnsi="Tahoma" w:cs="Tahoma"/>
      <w:sz w:val="22"/>
      <w:szCs w:val="22"/>
    </w:rPr>
  </w:style>
  <w:style w:type="paragraph" w:styleId="afff0">
    <w:name w:val="caption"/>
    <w:basedOn w:val="a6"/>
    <w:next w:val="a6"/>
    <w:uiPriority w:val="99"/>
    <w:qFormat/>
    <w:rsid w:val="00CD34E8"/>
    <w:rPr>
      <w:b/>
      <w:bCs/>
    </w:rPr>
  </w:style>
  <w:style w:type="character" w:customStyle="1" w:styleId="afff1">
    <w:name w:val="Основной текст Знак"/>
    <w:basedOn w:val="a7"/>
    <w:uiPriority w:val="99"/>
    <w:rsid w:val="005F1E0C"/>
    <w:rPr>
      <w:sz w:val="24"/>
      <w:szCs w:val="24"/>
      <w:lang w:val="ru-RU" w:eastAsia="ru-RU"/>
    </w:rPr>
  </w:style>
  <w:style w:type="paragraph" w:styleId="a4">
    <w:name w:val="Subtitle"/>
    <w:basedOn w:val="a6"/>
    <w:link w:val="afff2"/>
    <w:uiPriority w:val="99"/>
    <w:qFormat/>
    <w:rsid w:val="00F27602"/>
    <w:pPr>
      <w:numPr>
        <w:ilvl w:val="2"/>
        <w:numId w:val="6"/>
      </w:numPr>
      <w:spacing w:after="60"/>
      <w:jc w:val="center"/>
      <w:outlineLvl w:val="1"/>
    </w:pPr>
    <w:rPr>
      <w:rFonts w:ascii="Arial" w:hAnsi="Arial" w:cs="Arial"/>
      <w:sz w:val="24"/>
      <w:szCs w:val="24"/>
    </w:rPr>
  </w:style>
  <w:style w:type="character" w:customStyle="1" w:styleId="afff2">
    <w:name w:val="Подзаголовок Знак"/>
    <w:basedOn w:val="a7"/>
    <w:link w:val="a4"/>
    <w:uiPriority w:val="99"/>
    <w:locked/>
    <w:rsid w:val="00B35223"/>
    <w:rPr>
      <w:rFonts w:ascii="Arial" w:hAnsi="Arial" w:cs="Arial"/>
      <w:sz w:val="24"/>
      <w:szCs w:val="24"/>
    </w:rPr>
  </w:style>
  <w:style w:type="character" w:styleId="afff3">
    <w:name w:val="FollowedHyperlink"/>
    <w:basedOn w:val="a7"/>
    <w:uiPriority w:val="99"/>
    <w:rsid w:val="00981E67"/>
    <w:rPr>
      <w:color w:val="800080"/>
      <w:u w:val="single"/>
    </w:rPr>
  </w:style>
  <w:style w:type="paragraph" w:customStyle="1" w:styleId="114">
    <w:name w:val="Стиль Заголовок 1 + 14 пт полужирный"/>
    <w:basedOn w:val="11"/>
    <w:uiPriority w:val="99"/>
    <w:rsid w:val="00BD47A6"/>
    <w:pPr>
      <w:numPr>
        <w:numId w:val="26"/>
      </w:numPr>
    </w:pPr>
    <w:rPr>
      <w:sz w:val="28"/>
      <w:szCs w:val="28"/>
    </w:rPr>
  </w:style>
  <w:style w:type="paragraph" w:styleId="afff4">
    <w:name w:val="Block Text"/>
    <w:basedOn w:val="a6"/>
    <w:uiPriority w:val="99"/>
    <w:rsid w:val="00BD47A6"/>
    <w:pPr>
      <w:ind w:left="1843" w:right="-766" w:hanging="1276"/>
    </w:pPr>
    <w:rPr>
      <w:sz w:val="24"/>
      <w:szCs w:val="24"/>
    </w:rPr>
  </w:style>
  <w:style w:type="paragraph" w:customStyle="1" w:styleId="114125">
    <w:name w:val="Стиль Стиль Заголовок 1 + 14 пт полужирный + Слева:  125 см Перва..."/>
    <w:basedOn w:val="a6"/>
    <w:uiPriority w:val="99"/>
    <w:rsid w:val="00BD47A6"/>
    <w:pPr>
      <w:numPr>
        <w:numId w:val="25"/>
      </w:numPr>
    </w:pPr>
  </w:style>
  <w:style w:type="paragraph" w:customStyle="1" w:styleId="15">
    <w:name w:val="Стиль Заголовок 1 + не полужирный"/>
    <w:basedOn w:val="11"/>
    <w:uiPriority w:val="99"/>
    <w:rsid w:val="00BD47A6"/>
    <w:pPr>
      <w:ind w:left="709"/>
    </w:pPr>
    <w:rPr>
      <w:b/>
      <w:bCs/>
      <w:sz w:val="28"/>
      <w:szCs w:val="28"/>
    </w:rPr>
  </w:style>
  <w:style w:type="character" w:customStyle="1" w:styleId="af6">
    <w:name w:val="Пункт Знак"/>
    <w:basedOn w:val="a7"/>
    <w:link w:val="a1"/>
    <w:locked/>
    <w:rsid w:val="00BD47A6"/>
    <w:rPr>
      <w:rFonts w:ascii="Tahoma" w:hAnsi="Tahoma" w:cs="Tahoma"/>
      <w:sz w:val="24"/>
      <w:szCs w:val="24"/>
      <w:lang w:val="ru-RU" w:eastAsia="ru-RU" w:bidi="ar-SA"/>
    </w:rPr>
  </w:style>
  <w:style w:type="paragraph" w:customStyle="1" w:styleId="afff5">
    <w:name w:val="Стиль"/>
    <w:basedOn w:val="a6"/>
    <w:rsid w:val="006F4750"/>
    <w:pPr>
      <w:spacing w:after="160" w:line="240" w:lineRule="exact"/>
    </w:pPr>
    <w:rPr>
      <w:rFonts w:ascii="Verdana" w:hAnsi="Verdana" w:cs="Verdana"/>
      <w:lang w:val="en-US" w:eastAsia="en-US"/>
    </w:rPr>
  </w:style>
  <w:style w:type="paragraph" w:customStyle="1" w:styleId="Default">
    <w:name w:val="Default"/>
    <w:rsid w:val="00FE3884"/>
    <w:pPr>
      <w:autoSpaceDE w:val="0"/>
      <w:autoSpaceDN w:val="0"/>
      <w:adjustRightInd w:val="0"/>
    </w:pPr>
    <w:rPr>
      <w:color w:val="000000"/>
      <w:sz w:val="24"/>
      <w:szCs w:val="24"/>
    </w:rPr>
  </w:style>
  <w:style w:type="paragraph" w:customStyle="1" w:styleId="16">
    <w:name w:val="Без интервала1"/>
    <w:uiPriority w:val="99"/>
    <w:rsid w:val="00F56F23"/>
    <w:pPr>
      <w:overflowPunct w:val="0"/>
      <w:autoSpaceDE w:val="0"/>
      <w:autoSpaceDN w:val="0"/>
      <w:adjustRightInd w:val="0"/>
      <w:jc w:val="both"/>
      <w:textAlignment w:val="baseline"/>
    </w:pPr>
    <w:rPr>
      <w:sz w:val="28"/>
      <w:szCs w:val="28"/>
      <w:lang w:eastAsia="en-US"/>
    </w:rPr>
  </w:style>
  <w:style w:type="paragraph" w:styleId="17">
    <w:name w:val="index 1"/>
    <w:basedOn w:val="a6"/>
    <w:next w:val="a6"/>
    <w:autoRedefine/>
    <w:uiPriority w:val="99"/>
    <w:semiHidden/>
    <w:rsid w:val="006A7176"/>
    <w:pPr>
      <w:ind w:left="200" w:hanging="200"/>
    </w:pPr>
  </w:style>
  <w:style w:type="paragraph" w:styleId="28">
    <w:name w:val="index 2"/>
    <w:basedOn w:val="a6"/>
    <w:next w:val="a6"/>
    <w:autoRedefine/>
    <w:uiPriority w:val="99"/>
    <w:semiHidden/>
    <w:rsid w:val="004F4771"/>
    <w:pPr>
      <w:ind w:left="400" w:hanging="200"/>
    </w:pPr>
  </w:style>
  <w:style w:type="paragraph" w:styleId="afff6">
    <w:name w:val="Normal (Web)"/>
    <w:basedOn w:val="a6"/>
    <w:uiPriority w:val="99"/>
    <w:rsid w:val="00062832"/>
    <w:pPr>
      <w:spacing w:before="100" w:beforeAutospacing="1" w:after="100" w:afterAutospacing="1"/>
    </w:pPr>
    <w:rPr>
      <w:sz w:val="24"/>
      <w:szCs w:val="24"/>
    </w:rPr>
  </w:style>
  <w:style w:type="character" w:customStyle="1" w:styleId="af3">
    <w:name w:val="Текст Знак"/>
    <w:basedOn w:val="a7"/>
    <w:link w:val="af2"/>
    <w:uiPriority w:val="99"/>
    <w:semiHidden/>
    <w:locked/>
    <w:rsid w:val="004E7A88"/>
    <w:rPr>
      <w:rFonts w:ascii="Tahoma" w:hAnsi="Tahoma" w:cs="Tahoma"/>
      <w:sz w:val="24"/>
      <w:szCs w:val="24"/>
      <w:lang w:val="ru-RU" w:eastAsia="ru-RU"/>
    </w:rPr>
  </w:style>
  <w:style w:type="character" w:customStyle="1" w:styleId="afff7">
    <w:name w:val="Колонтитул_"/>
    <w:basedOn w:val="a7"/>
    <w:link w:val="18"/>
    <w:uiPriority w:val="99"/>
    <w:locked/>
    <w:rsid w:val="00EA5A2D"/>
    <w:rPr>
      <w:sz w:val="22"/>
      <w:szCs w:val="22"/>
    </w:rPr>
  </w:style>
  <w:style w:type="character" w:customStyle="1" w:styleId="afff8">
    <w:name w:val="Колонтитул"/>
    <w:basedOn w:val="afff7"/>
    <w:uiPriority w:val="99"/>
    <w:rsid w:val="00EA5A2D"/>
    <w:rPr>
      <w:color w:val="000000"/>
      <w:spacing w:val="0"/>
      <w:w w:val="100"/>
      <w:position w:val="0"/>
      <w:lang w:val="ru-RU" w:eastAsia="ru-RU"/>
    </w:rPr>
  </w:style>
  <w:style w:type="character" w:customStyle="1" w:styleId="29">
    <w:name w:val="Основной текст (2)_"/>
    <w:basedOn w:val="a7"/>
    <w:link w:val="210"/>
    <w:uiPriority w:val="99"/>
    <w:locked/>
    <w:rsid w:val="00EA5A2D"/>
  </w:style>
  <w:style w:type="character" w:customStyle="1" w:styleId="12pt">
    <w:name w:val="Колонтитул + 12 pt"/>
    <w:aliases w:val="Полужирный8"/>
    <w:basedOn w:val="afff7"/>
    <w:uiPriority w:val="99"/>
    <w:rsid w:val="00EA5A2D"/>
    <w:rPr>
      <w:b/>
      <w:bCs/>
      <w:color w:val="000000"/>
      <w:spacing w:val="0"/>
      <w:w w:val="100"/>
      <w:position w:val="0"/>
      <w:sz w:val="24"/>
      <w:szCs w:val="24"/>
      <w:lang w:val="ru-RU" w:eastAsia="ru-RU"/>
    </w:rPr>
  </w:style>
  <w:style w:type="paragraph" w:customStyle="1" w:styleId="18">
    <w:name w:val="Колонтитул1"/>
    <w:basedOn w:val="a6"/>
    <w:link w:val="afff7"/>
    <w:uiPriority w:val="99"/>
    <w:rsid w:val="00EA5A2D"/>
    <w:pPr>
      <w:widowControl w:val="0"/>
      <w:shd w:val="clear" w:color="auto" w:fill="FFFFFF"/>
      <w:spacing w:line="240" w:lineRule="atLeast"/>
    </w:pPr>
    <w:rPr>
      <w:noProof/>
      <w:sz w:val="22"/>
      <w:szCs w:val="22"/>
    </w:rPr>
  </w:style>
  <w:style w:type="paragraph" w:customStyle="1" w:styleId="210">
    <w:name w:val="Основной текст (2)1"/>
    <w:basedOn w:val="a6"/>
    <w:link w:val="29"/>
    <w:uiPriority w:val="99"/>
    <w:rsid w:val="00EA5A2D"/>
    <w:pPr>
      <w:widowControl w:val="0"/>
      <w:shd w:val="clear" w:color="auto" w:fill="FFFFFF"/>
      <w:spacing w:before="240" w:after="240" w:line="283" w:lineRule="exact"/>
      <w:ind w:hanging="440"/>
      <w:jc w:val="both"/>
    </w:pPr>
    <w:rPr>
      <w:noProof/>
    </w:rPr>
  </w:style>
  <w:style w:type="character" w:customStyle="1" w:styleId="36">
    <w:name w:val="Основной текст (3)_"/>
    <w:basedOn w:val="a7"/>
    <w:link w:val="37"/>
    <w:rsid w:val="001F6D75"/>
    <w:rPr>
      <w:b/>
      <w:bCs/>
      <w:shd w:val="clear" w:color="auto" w:fill="FFFFFF"/>
    </w:rPr>
  </w:style>
  <w:style w:type="paragraph" w:customStyle="1" w:styleId="37">
    <w:name w:val="Основной текст (3)"/>
    <w:basedOn w:val="a6"/>
    <w:link w:val="36"/>
    <w:rsid w:val="001F6D75"/>
    <w:pPr>
      <w:widowControl w:val="0"/>
      <w:shd w:val="clear" w:color="auto" w:fill="FFFFFF"/>
      <w:spacing w:line="274" w:lineRule="exact"/>
      <w:ind w:hanging="420"/>
      <w:jc w:val="center"/>
    </w:pPr>
    <w:rPr>
      <w:b/>
      <w:bCs/>
    </w:rPr>
  </w:style>
  <w:style w:type="paragraph" w:styleId="afff9">
    <w:name w:val="List Paragraph"/>
    <w:basedOn w:val="a6"/>
    <w:uiPriority w:val="34"/>
    <w:qFormat/>
    <w:rsid w:val="000218C7"/>
    <w:pPr>
      <w:widowControl w:val="0"/>
      <w:spacing w:after="200" w:line="276" w:lineRule="auto"/>
      <w:ind w:left="720"/>
      <w:contextualSpacing/>
    </w:pPr>
    <w:rPr>
      <w:rFonts w:ascii="Calibri" w:eastAsia="Calibri" w:hAnsi="Calibri"/>
      <w:sz w:val="22"/>
      <w:szCs w:val="22"/>
      <w:lang w:val="en-US" w:eastAsia="en-US"/>
    </w:rPr>
  </w:style>
  <w:style w:type="paragraph" w:styleId="afffa">
    <w:name w:val="No Spacing"/>
    <w:uiPriority w:val="1"/>
    <w:qFormat/>
    <w:rsid w:val="00ED5291"/>
    <w:pPr>
      <w:overflowPunct w:val="0"/>
      <w:autoSpaceDE w:val="0"/>
      <w:autoSpaceDN w:val="0"/>
      <w:adjustRightInd w:val="0"/>
      <w:jc w:val="both"/>
      <w:textAlignment w:val="baseline"/>
    </w:pPr>
    <w:rPr>
      <w:sz w:val="28"/>
      <w:lang w:eastAsia="en-US"/>
    </w:rPr>
  </w:style>
  <w:style w:type="character" w:styleId="afffb">
    <w:name w:val="Strong"/>
    <w:basedOn w:val="a7"/>
    <w:uiPriority w:val="22"/>
    <w:qFormat/>
    <w:rsid w:val="002F5442"/>
    <w:rPr>
      <w:b/>
      <w:bCs/>
    </w:rPr>
  </w:style>
  <w:style w:type="paragraph" w:styleId="38">
    <w:name w:val="index 3"/>
    <w:basedOn w:val="a6"/>
    <w:next w:val="a6"/>
    <w:autoRedefine/>
    <w:uiPriority w:val="99"/>
    <w:semiHidden/>
    <w:unhideWhenUsed/>
    <w:locked/>
    <w:rsid w:val="00B43CC3"/>
    <w:pPr>
      <w:ind w:left="600" w:hanging="200"/>
    </w:pPr>
  </w:style>
</w:styles>
</file>

<file path=word/webSettings.xml><?xml version="1.0" encoding="utf-8"?>
<w:webSettings xmlns:r="http://schemas.openxmlformats.org/officeDocument/2006/relationships" xmlns:w="http://schemas.openxmlformats.org/wordprocessingml/2006/main">
  <w:divs>
    <w:div w:id="723675602">
      <w:marLeft w:val="0"/>
      <w:marRight w:val="0"/>
      <w:marTop w:val="0"/>
      <w:marBottom w:val="0"/>
      <w:divBdr>
        <w:top w:val="none" w:sz="0" w:space="0" w:color="auto"/>
        <w:left w:val="none" w:sz="0" w:space="0" w:color="auto"/>
        <w:bottom w:val="none" w:sz="0" w:space="0" w:color="auto"/>
        <w:right w:val="none" w:sz="0" w:space="0" w:color="auto"/>
      </w:divBdr>
    </w:div>
    <w:div w:id="723675603">
      <w:marLeft w:val="0"/>
      <w:marRight w:val="0"/>
      <w:marTop w:val="0"/>
      <w:marBottom w:val="0"/>
      <w:divBdr>
        <w:top w:val="none" w:sz="0" w:space="0" w:color="auto"/>
        <w:left w:val="none" w:sz="0" w:space="0" w:color="auto"/>
        <w:bottom w:val="none" w:sz="0" w:space="0" w:color="auto"/>
        <w:right w:val="none" w:sz="0" w:space="0" w:color="auto"/>
      </w:divBdr>
    </w:div>
    <w:div w:id="723675604">
      <w:marLeft w:val="0"/>
      <w:marRight w:val="0"/>
      <w:marTop w:val="0"/>
      <w:marBottom w:val="0"/>
      <w:divBdr>
        <w:top w:val="none" w:sz="0" w:space="0" w:color="auto"/>
        <w:left w:val="none" w:sz="0" w:space="0" w:color="auto"/>
        <w:bottom w:val="none" w:sz="0" w:space="0" w:color="auto"/>
        <w:right w:val="none" w:sz="0" w:space="0" w:color="auto"/>
      </w:divBdr>
    </w:div>
    <w:div w:id="1283993721">
      <w:bodyDiv w:val="1"/>
      <w:marLeft w:val="0"/>
      <w:marRight w:val="0"/>
      <w:marTop w:val="0"/>
      <w:marBottom w:val="0"/>
      <w:divBdr>
        <w:top w:val="none" w:sz="0" w:space="0" w:color="auto"/>
        <w:left w:val="none" w:sz="0" w:space="0" w:color="auto"/>
        <w:bottom w:val="none" w:sz="0" w:space="0" w:color="auto"/>
        <w:right w:val="none" w:sz="0" w:space="0" w:color="auto"/>
      </w:divBdr>
    </w:div>
    <w:div w:id="1350911548">
      <w:bodyDiv w:val="1"/>
      <w:marLeft w:val="0"/>
      <w:marRight w:val="0"/>
      <w:marTop w:val="0"/>
      <w:marBottom w:val="0"/>
      <w:divBdr>
        <w:top w:val="none" w:sz="0" w:space="0" w:color="auto"/>
        <w:left w:val="none" w:sz="0" w:space="0" w:color="auto"/>
        <w:bottom w:val="none" w:sz="0" w:space="0" w:color="auto"/>
        <w:right w:val="none" w:sz="0" w:space="0" w:color="auto"/>
      </w:divBdr>
      <w:divsChild>
        <w:div w:id="74475418">
          <w:marLeft w:val="0"/>
          <w:marRight w:val="0"/>
          <w:marTop w:val="0"/>
          <w:marBottom w:val="0"/>
          <w:divBdr>
            <w:top w:val="none" w:sz="0" w:space="0" w:color="auto"/>
            <w:left w:val="none" w:sz="0" w:space="0" w:color="auto"/>
            <w:bottom w:val="none" w:sz="0" w:space="0" w:color="auto"/>
            <w:right w:val="none" w:sz="0" w:space="0" w:color="auto"/>
          </w:divBdr>
          <w:divsChild>
            <w:div w:id="388114008">
              <w:marLeft w:val="0"/>
              <w:marRight w:val="0"/>
              <w:marTop w:val="0"/>
              <w:marBottom w:val="0"/>
              <w:divBdr>
                <w:top w:val="none" w:sz="0" w:space="0" w:color="auto"/>
                <w:left w:val="none" w:sz="0" w:space="0" w:color="auto"/>
                <w:bottom w:val="none" w:sz="0" w:space="0" w:color="auto"/>
                <w:right w:val="none" w:sz="0" w:space="0" w:color="auto"/>
              </w:divBdr>
            </w:div>
          </w:divsChild>
        </w:div>
        <w:div w:id="624971032">
          <w:marLeft w:val="0"/>
          <w:marRight w:val="0"/>
          <w:marTop w:val="0"/>
          <w:marBottom w:val="0"/>
          <w:divBdr>
            <w:top w:val="none" w:sz="0" w:space="0" w:color="auto"/>
            <w:left w:val="none" w:sz="0" w:space="0" w:color="auto"/>
            <w:bottom w:val="none" w:sz="0" w:space="0" w:color="auto"/>
            <w:right w:val="none" w:sz="0" w:space="0" w:color="auto"/>
          </w:divBdr>
        </w:div>
        <w:div w:id="1748501740">
          <w:marLeft w:val="0"/>
          <w:marRight w:val="0"/>
          <w:marTop w:val="0"/>
          <w:marBottom w:val="0"/>
          <w:divBdr>
            <w:top w:val="none" w:sz="0" w:space="0" w:color="auto"/>
            <w:left w:val="none" w:sz="0" w:space="0" w:color="auto"/>
            <w:bottom w:val="none" w:sz="0" w:space="0" w:color="auto"/>
            <w:right w:val="none" w:sz="0" w:space="0" w:color="auto"/>
          </w:divBdr>
          <w:divsChild>
            <w:div w:id="760762530">
              <w:marLeft w:val="0"/>
              <w:marRight w:val="0"/>
              <w:marTop w:val="0"/>
              <w:marBottom w:val="0"/>
              <w:divBdr>
                <w:top w:val="none" w:sz="0" w:space="0" w:color="auto"/>
                <w:left w:val="none" w:sz="0" w:space="0" w:color="auto"/>
                <w:bottom w:val="none" w:sz="0" w:space="0" w:color="auto"/>
                <w:right w:val="none" w:sz="0" w:space="0" w:color="auto"/>
              </w:divBdr>
            </w:div>
            <w:div w:id="91248367">
              <w:marLeft w:val="0"/>
              <w:marRight w:val="0"/>
              <w:marTop w:val="0"/>
              <w:marBottom w:val="0"/>
              <w:divBdr>
                <w:top w:val="none" w:sz="0" w:space="0" w:color="auto"/>
                <w:left w:val="none" w:sz="0" w:space="0" w:color="auto"/>
                <w:bottom w:val="none" w:sz="0" w:space="0" w:color="auto"/>
                <w:right w:val="none" w:sz="0" w:space="0" w:color="auto"/>
              </w:divBdr>
            </w:div>
            <w:div w:id="539561338">
              <w:marLeft w:val="0"/>
              <w:marRight w:val="0"/>
              <w:marTop w:val="0"/>
              <w:marBottom w:val="0"/>
              <w:divBdr>
                <w:top w:val="none" w:sz="0" w:space="0" w:color="auto"/>
                <w:left w:val="none" w:sz="0" w:space="0" w:color="auto"/>
                <w:bottom w:val="none" w:sz="0" w:space="0" w:color="auto"/>
                <w:right w:val="none" w:sz="0" w:space="0" w:color="auto"/>
              </w:divBdr>
            </w:div>
            <w:div w:id="2134135974">
              <w:marLeft w:val="0"/>
              <w:marRight w:val="0"/>
              <w:marTop w:val="0"/>
              <w:marBottom w:val="0"/>
              <w:divBdr>
                <w:top w:val="none" w:sz="0" w:space="0" w:color="auto"/>
                <w:left w:val="none" w:sz="0" w:space="0" w:color="auto"/>
                <w:bottom w:val="none" w:sz="0" w:space="0" w:color="auto"/>
                <w:right w:val="none" w:sz="0" w:space="0" w:color="auto"/>
              </w:divBdr>
            </w:div>
            <w:div w:id="46271430">
              <w:marLeft w:val="0"/>
              <w:marRight w:val="0"/>
              <w:marTop w:val="0"/>
              <w:marBottom w:val="0"/>
              <w:divBdr>
                <w:top w:val="none" w:sz="0" w:space="0" w:color="auto"/>
                <w:left w:val="none" w:sz="0" w:space="0" w:color="auto"/>
                <w:bottom w:val="none" w:sz="0" w:space="0" w:color="auto"/>
                <w:right w:val="none" w:sz="0" w:space="0" w:color="auto"/>
              </w:divBdr>
            </w:div>
            <w:div w:id="62076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oleObject" Target="embeddings/oleObject2.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base.garant.ru/12184522/" TargetMode="External"/><Relationship Id="rId20" Type="http://schemas.openxmlformats.org/officeDocument/2006/relationships/image" Target="media/image12.w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w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oleObject" Target="embeddings/oleObject4.bin"/><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6.wmf"/><Relationship Id="rId30" Type="http://schemas.openxmlformats.org/officeDocument/2006/relationships/oleObject" Target="embeddings/oleObject6.bin"/><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AA70B-DF4A-4955-B801-20E68C502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19373</Words>
  <Characters>110427</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Закрытое акционерное общество</vt:lpstr>
    </vt:vector>
  </TitlesOfParts>
  <Company>ogs</Company>
  <LinksUpToDate>false</LinksUpToDate>
  <CharactersWithSpaces>129541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Закрытое акционерное общество</dc:title>
  <dc:creator>tev</dc:creator>
  <cp:lastModifiedBy>eremeeva</cp:lastModifiedBy>
  <cp:revision>2</cp:revision>
  <cp:lastPrinted>2017-04-26T08:01:00Z</cp:lastPrinted>
  <dcterms:created xsi:type="dcterms:W3CDTF">2018-11-19T06:32:00Z</dcterms:created>
  <dcterms:modified xsi:type="dcterms:W3CDTF">2018-11-19T06:32:00Z</dcterms:modified>
</cp:coreProperties>
</file>